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omments.xml" ContentType="application/vnd.openxmlformats-officedocument.wordprocessingml.comments+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5562" w:rsidRDefault="00875EEC">
      <w:pPr>
        <w:tabs>
          <w:tab w:val="left" w:pos="1587"/>
        </w:tabs>
        <w:spacing w:before="163" w:line="333" w:lineRule="auto"/>
        <w:ind w:left="148" w:right="7030"/>
        <w:rPr>
          <w:rFonts w:ascii="Arial"/>
          <w:b/>
          <w:sz w:val="18"/>
        </w:rPr>
      </w:pPr>
      <w:r>
        <w:rPr>
          <w:rFonts w:ascii="Arial"/>
          <w:b/>
          <w:sz w:val="18"/>
        </w:rPr>
        <w:t>To:</w:t>
      </w:r>
      <w:r>
        <w:rPr>
          <w:rFonts w:ascii="Arial"/>
          <w:b/>
          <w:sz w:val="18"/>
        </w:rPr>
        <w:tab/>
      </w:r>
      <w:r>
        <w:rPr>
          <w:rFonts w:ascii="Arial"/>
          <w:b/>
          <w:color w:val="FF0000"/>
          <w:sz w:val="18"/>
        </w:rPr>
        <w:t>Subcommittee</w:t>
      </w:r>
      <w:r>
        <w:rPr>
          <w:rFonts w:ascii="Arial"/>
          <w:b/>
          <w:color w:val="FF0000"/>
          <w:spacing w:val="-15"/>
          <w:sz w:val="18"/>
        </w:rPr>
        <w:t xml:space="preserve"> </w:t>
      </w:r>
      <w:r>
        <w:rPr>
          <w:rFonts w:ascii="Arial"/>
          <w:b/>
          <w:color w:val="FF0000"/>
          <w:sz w:val="18"/>
        </w:rPr>
        <w:t>D02.B0</w:t>
      </w:r>
      <w:r>
        <w:rPr>
          <w:rFonts w:ascii="Arial"/>
          <w:b/>
          <w:color w:val="FF0000"/>
          <w:w w:val="99"/>
          <w:sz w:val="18"/>
        </w:rPr>
        <w:t xml:space="preserve"> </w:t>
      </w:r>
      <w:r>
        <w:rPr>
          <w:rFonts w:ascii="Arial"/>
          <w:b/>
          <w:sz w:val="18"/>
        </w:rPr>
        <w:t>Tech</w:t>
      </w:r>
      <w:r>
        <w:rPr>
          <w:rFonts w:ascii="Arial"/>
          <w:b/>
          <w:spacing w:val="-2"/>
          <w:sz w:val="18"/>
        </w:rPr>
        <w:t xml:space="preserve"> </w:t>
      </w:r>
      <w:r>
        <w:rPr>
          <w:rFonts w:ascii="Arial"/>
          <w:b/>
          <w:sz w:val="18"/>
        </w:rPr>
        <w:t>Contact:</w:t>
      </w:r>
      <w:r>
        <w:rPr>
          <w:rFonts w:ascii="Arial"/>
          <w:b/>
          <w:sz w:val="18"/>
        </w:rPr>
        <w:tab/>
      </w:r>
      <w:r>
        <w:rPr>
          <w:rFonts w:ascii="Arial"/>
          <w:b/>
          <w:color w:val="FF0000"/>
          <w:sz w:val="18"/>
        </w:rPr>
        <w:t xml:space="preserve">E. </w:t>
      </w:r>
      <w:r>
        <w:rPr>
          <w:rFonts w:ascii="Arial"/>
          <w:b/>
          <w:color w:val="FF0000"/>
          <w:spacing w:val="-3"/>
          <w:sz w:val="18"/>
        </w:rPr>
        <w:t>A.</w:t>
      </w:r>
      <w:r>
        <w:rPr>
          <w:rFonts w:ascii="Arial"/>
          <w:b/>
          <w:color w:val="FF0000"/>
          <w:spacing w:val="-1"/>
          <w:sz w:val="18"/>
        </w:rPr>
        <w:t xml:space="preserve"> </w:t>
      </w:r>
      <w:r>
        <w:rPr>
          <w:rFonts w:ascii="Arial"/>
          <w:b/>
          <w:color w:val="FF0000"/>
          <w:sz w:val="18"/>
        </w:rPr>
        <w:t>Hap</w:t>
      </w:r>
      <w:r>
        <w:rPr>
          <w:rFonts w:ascii="Arial"/>
          <w:b/>
          <w:color w:val="FF0000"/>
          <w:spacing w:val="-1"/>
          <w:sz w:val="18"/>
        </w:rPr>
        <w:t xml:space="preserve"> </w:t>
      </w:r>
      <w:r>
        <w:rPr>
          <w:rFonts w:ascii="Arial"/>
          <w:b/>
          <w:color w:val="FF0000"/>
          <w:sz w:val="18"/>
        </w:rPr>
        <w:t>Thompson</w:t>
      </w:r>
      <w:r>
        <w:rPr>
          <w:rFonts w:ascii="Arial"/>
          <w:b/>
          <w:color w:val="FF0000"/>
          <w:w w:val="99"/>
          <w:sz w:val="18"/>
        </w:rPr>
        <w:t xml:space="preserve"> </w:t>
      </w:r>
      <w:r>
        <w:rPr>
          <w:rFonts w:ascii="Arial"/>
          <w:b/>
          <w:sz w:val="18"/>
        </w:rPr>
        <w:t>Work</w:t>
      </w:r>
      <w:r>
        <w:rPr>
          <w:rFonts w:ascii="Arial"/>
          <w:b/>
          <w:spacing w:val="-2"/>
          <w:sz w:val="18"/>
        </w:rPr>
        <w:t xml:space="preserve"> </w:t>
      </w:r>
      <w:r>
        <w:rPr>
          <w:rFonts w:ascii="Arial"/>
          <w:b/>
          <w:sz w:val="18"/>
        </w:rPr>
        <w:t>Item</w:t>
      </w:r>
      <w:r>
        <w:rPr>
          <w:rFonts w:ascii="Arial"/>
          <w:b/>
          <w:spacing w:val="-2"/>
          <w:sz w:val="18"/>
        </w:rPr>
        <w:t xml:space="preserve"> </w:t>
      </w:r>
      <w:r>
        <w:rPr>
          <w:rFonts w:ascii="Arial"/>
          <w:b/>
          <w:sz w:val="18"/>
        </w:rPr>
        <w:t>#:</w:t>
      </w:r>
      <w:r>
        <w:rPr>
          <w:rFonts w:ascii="Arial"/>
          <w:b/>
          <w:sz w:val="18"/>
        </w:rPr>
        <w:tab/>
      </w:r>
      <w:proofErr w:type="spellStart"/>
      <w:r w:rsidR="008048D1" w:rsidRPr="008048D1">
        <w:rPr>
          <w:rFonts w:ascii="Arial"/>
          <w:b/>
          <w:color w:val="FF0000"/>
          <w:sz w:val="18"/>
          <w:highlight w:val="yellow"/>
        </w:rPr>
        <w:t>WKxxxx</w:t>
      </w:r>
      <w:proofErr w:type="spellEnd"/>
    </w:p>
    <w:p w:rsidR="00175562" w:rsidRDefault="00875EEC">
      <w:pPr>
        <w:tabs>
          <w:tab w:val="left" w:pos="1587"/>
        </w:tabs>
        <w:spacing w:before="1"/>
        <w:ind w:left="147"/>
        <w:rPr>
          <w:rFonts w:ascii="Arial"/>
          <w:b/>
          <w:sz w:val="18"/>
        </w:rPr>
      </w:pPr>
      <w:r>
        <w:rPr>
          <w:rFonts w:ascii="Arial"/>
          <w:b/>
          <w:sz w:val="18"/>
        </w:rPr>
        <w:t>Ballot Action:</w:t>
      </w:r>
      <w:r>
        <w:rPr>
          <w:rFonts w:ascii="Arial"/>
          <w:b/>
          <w:sz w:val="18"/>
        </w:rPr>
        <w:tab/>
      </w:r>
      <w:r>
        <w:rPr>
          <w:rFonts w:ascii="Arial"/>
          <w:b/>
          <w:color w:val="FF0000"/>
          <w:sz w:val="18"/>
        </w:rPr>
        <w:t>Revision of</w:t>
      </w:r>
      <w:r>
        <w:rPr>
          <w:rFonts w:ascii="Arial"/>
          <w:b/>
          <w:color w:val="FF0000"/>
          <w:spacing w:val="-9"/>
          <w:sz w:val="18"/>
        </w:rPr>
        <w:t xml:space="preserve"> </w:t>
      </w:r>
      <w:r w:rsidRPr="008048D1">
        <w:rPr>
          <w:rFonts w:ascii="Arial"/>
          <w:b/>
          <w:color w:val="FF0000"/>
          <w:sz w:val="18"/>
          <w:highlight w:val="yellow"/>
        </w:rPr>
        <w:t>D7589</w:t>
      </w:r>
      <w:r w:rsidR="008048D1" w:rsidRPr="008048D1">
        <w:rPr>
          <w:rFonts w:ascii="Arial"/>
          <w:b/>
          <w:color w:val="FF0000"/>
          <w:sz w:val="18"/>
          <w:highlight w:val="yellow"/>
        </w:rPr>
        <w:t xml:space="preserve"> to VIF</w:t>
      </w:r>
    </w:p>
    <w:p w:rsidR="00175562" w:rsidRDefault="00875EEC">
      <w:pPr>
        <w:tabs>
          <w:tab w:val="left" w:pos="1587"/>
        </w:tabs>
        <w:spacing w:before="81"/>
        <w:ind w:left="147" w:right="806"/>
        <w:rPr>
          <w:rFonts w:ascii="Arial"/>
          <w:b/>
          <w:sz w:val="18"/>
        </w:rPr>
      </w:pPr>
      <w:r>
        <w:rPr>
          <w:rFonts w:ascii="Arial"/>
          <w:b/>
          <w:sz w:val="18"/>
        </w:rPr>
        <w:t>Rationale:</w:t>
      </w:r>
      <w:r>
        <w:rPr>
          <w:rFonts w:ascii="Arial"/>
          <w:b/>
          <w:sz w:val="18"/>
        </w:rPr>
        <w:tab/>
      </w:r>
      <w:r>
        <w:rPr>
          <w:rFonts w:ascii="Arial"/>
          <w:b/>
          <w:color w:val="FF0000"/>
          <w:sz w:val="18"/>
        </w:rPr>
        <w:t>A</w:t>
      </w:r>
      <w:r>
        <w:rPr>
          <w:rFonts w:ascii="Arial"/>
          <w:b/>
          <w:color w:val="FF0000"/>
          <w:spacing w:val="-5"/>
          <w:sz w:val="18"/>
        </w:rPr>
        <w:t xml:space="preserve"> </w:t>
      </w:r>
      <w:r>
        <w:rPr>
          <w:rFonts w:ascii="Arial"/>
          <w:b/>
          <w:color w:val="FF0000"/>
          <w:sz w:val="18"/>
        </w:rPr>
        <w:t>new engine</w:t>
      </w:r>
      <w:r>
        <w:rPr>
          <w:rFonts w:ascii="Arial"/>
          <w:b/>
          <w:color w:val="FF0000"/>
          <w:spacing w:val="-6"/>
          <w:sz w:val="18"/>
        </w:rPr>
        <w:t xml:space="preserve"> </w:t>
      </w:r>
      <w:r>
        <w:rPr>
          <w:rFonts w:ascii="Arial"/>
          <w:b/>
          <w:color w:val="FF0000"/>
          <w:sz w:val="18"/>
        </w:rPr>
        <w:t>oil</w:t>
      </w:r>
      <w:r>
        <w:rPr>
          <w:rFonts w:ascii="Arial"/>
          <w:b/>
          <w:color w:val="FF0000"/>
          <w:spacing w:val="-4"/>
          <w:sz w:val="18"/>
        </w:rPr>
        <w:t xml:space="preserve"> </w:t>
      </w:r>
      <w:r>
        <w:rPr>
          <w:rFonts w:ascii="Arial"/>
          <w:b/>
          <w:color w:val="FF0000"/>
          <w:sz w:val="18"/>
        </w:rPr>
        <w:t>classification</w:t>
      </w:r>
      <w:r>
        <w:rPr>
          <w:rFonts w:ascii="Arial"/>
          <w:b/>
          <w:color w:val="FF0000"/>
          <w:spacing w:val="-3"/>
          <w:sz w:val="18"/>
        </w:rPr>
        <w:t xml:space="preserve"> </w:t>
      </w:r>
      <w:r>
        <w:rPr>
          <w:rFonts w:ascii="Arial"/>
          <w:b/>
          <w:color w:val="FF0000"/>
          <w:sz w:val="18"/>
        </w:rPr>
        <w:t>has</w:t>
      </w:r>
      <w:r>
        <w:rPr>
          <w:rFonts w:ascii="Arial"/>
          <w:b/>
          <w:color w:val="FF0000"/>
          <w:spacing w:val="-4"/>
          <w:sz w:val="18"/>
        </w:rPr>
        <w:t xml:space="preserve"> </w:t>
      </w:r>
      <w:r>
        <w:rPr>
          <w:rFonts w:ascii="Arial"/>
          <w:b/>
          <w:color w:val="FF0000"/>
          <w:sz w:val="18"/>
        </w:rPr>
        <w:t>been</w:t>
      </w:r>
      <w:r>
        <w:rPr>
          <w:rFonts w:ascii="Arial"/>
          <w:b/>
          <w:color w:val="FF0000"/>
          <w:spacing w:val="-5"/>
          <w:sz w:val="18"/>
        </w:rPr>
        <w:t xml:space="preserve"> </w:t>
      </w:r>
      <w:r>
        <w:rPr>
          <w:rFonts w:ascii="Arial"/>
          <w:b/>
          <w:color w:val="FF0000"/>
          <w:sz w:val="18"/>
        </w:rPr>
        <w:t>published</w:t>
      </w:r>
      <w:r>
        <w:rPr>
          <w:rFonts w:ascii="Arial"/>
          <w:b/>
          <w:color w:val="FF0000"/>
          <w:spacing w:val="-4"/>
          <w:sz w:val="18"/>
        </w:rPr>
        <w:t xml:space="preserve"> </w:t>
      </w:r>
      <w:r>
        <w:rPr>
          <w:rFonts w:ascii="Arial"/>
          <w:b/>
          <w:color w:val="FF0000"/>
          <w:sz w:val="18"/>
        </w:rPr>
        <w:t>as</w:t>
      </w:r>
      <w:r>
        <w:rPr>
          <w:rFonts w:ascii="Arial"/>
          <w:b/>
          <w:color w:val="FF0000"/>
          <w:spacing w:val="-7"/>
          <w:sz w:val="18"/>
        </w:rPr>
        <w:t xml:space="preserve"> </w:t>
      </w:r>
      <w:r>
        <w:rPr>
          <w:rFonts w:ascii="Arial"/>
          <w:b/>
          <w:color w:val="FF0000"/>
          <w:sz w:val="18"/>
        </w:rPr>
        <w:t>well</w:t>
      </w:r>
      <w:r>
        <w:rPr>
          <w:rFonts w:ascii="Arial"/>
          <w:b/>
          <w:color w:val="FF0000"/>
          <w:spacing w:val="-4"/>
          <w:sz w:val="18"/>
        </w:rPr>
        <w:t xml:space="preserve"> </w:t>
      </w:r>
      <w:r>
        <w:rPr>
          <w:rFonts w:ascii="Arial"/>
          <w:b/>
          <w:color w:val="FF0000"/>
          <w:sz w:val="18"/>
        </w:rPr>
        <w:t>as</w:t>
      </w:r>
      <w:r>
        <w:rPr>
          <w:rFonts w:ascii="Arial"/>
          <w:b/>
          <w:color w:val="FF0000"/>
          <w:spacing w:val="-4"/>
          <w:sz w:val="18"/>
        </w:rPr>
        <w:t xml:space="preserve"> </w:t>
      </w:r>
      <w:r>
        <w:rPr>
          <w:rFonts w:ascii="Arial"/>
          <w:b/>
          <w:color w:val="FF0000"/>
          <w:sz w:val="18"/>
        </w:rPr>
        <w:t>test</w:t>
      </w:r>
      <w:r>
        <w:rPr>
          <w:rFonts w:ascii="Arial"/>
          <w:b/>
          <w:color w:val="FF0000"/>
          <w:spacing w:val="-4"/>
          <w:sz w:val="18"/>
        </w:rPr>
        <w:t xml:space="preserve"> </w:t>
      </w:r>
      <w:r>
        <w:rPr>
          <w:rFonts w:ascii="Arial"/>
          <w:b/>
          <w:color w:val="FF0000"/>
          <w:sz w:val="18"/>
        </w:rPr>
        <w:t>engine</w:t>
      </w:r>
      <w:r>
        <w:rPr>
          <w:rFonts w:ascii="Arial"/>
          <w:b/>
          <w:color w:val="FF0000"/>
          <w:spacing w:val="-4"/>
          <w:sz w:val="18"/>
        </w:rPr>
        <w:t xml:space="preserve"> </w:t>
      </w:r>
      <w:r>
        <w:rPr>
          <w:rFonts w:ascii="Arial"/>
          <w:b/>
          <w:color w:val="FF0000"/>
          <w:sz w:val="18"/>
        </w:rPr>
        <w:t>and</w:t>
      </w:r>
      <w:r>
        <w:rPr>
          <w:rFonts w:ascii="Arial"/>
          <w:b/>
          <w:color w:val="FF0000"/>
          <w:spacing w:val="-3"/>
          <w:sz w:val="18"/>
        </w:rPr>
        <w:t xml:space="preserve"> </w:t>
      </w:r>
      <w:r>
        <w:rPr>
          <w:rFonts w:ascii="Arial"/>
          <w:b/>
          <w:color w:val="FF0000"/>
          <w:sz w:val="18"/>
        </w:rPr>
        <w:t>test</w:t>
      </w:r>
      <w:r>
        <w:rPr>
          <w:rFonts w:ascii="Arial"/>
          <w:b/>
          <w:color w:val="FF0000"/>
          <w:spacing w:val="-4"/>
          <w:sz w:val="18"/>
        </w:rPr>
        <w:t xml:space="preserve"> </w:t>
      </w:r>
      <w:r>
        <w:rPr>
          <w:rFonts w:ascii="Arial"/>
          <w:b/>
          <w:color w:val="FF0000"/>
          <w:sz w:val="18"/>
        </w:rPr>
        <w:t>fuel</w:t>
      </w:r>
      <w:r>
        <w:rPr>
          <w:rFonts w:ascii="Arial"/>
          <w:b/>
          <w:color w:val="FF0000"/>
          <w:spacing w:val="-4"/>
          <w:sz w:val="18"/>
        </w:rPr>
        <w:t xml:space="preserve"> </w:t>
      </w:r>
      <w:r>
        <w:rPr>
          <w:rFonts w:ascii="Arial"/>
          <w:b/>
          <w:color w:val="FF0000"/>
          <w:sz w:val="18"/>
        </w:rPr>
        <w:t>changes</w:t>
      </w:r>
      <w:r>
        <w:rPr>
          <w:rFonts w:ascii="Arial"/>
          <w:b/>
          <w:color w:val="FF0000"/>
          <w:spacing w:val="-1"/>
          <w:w w:val="99"/>
          <w:sz w:val="18"/>
        </w:rPr>
        <w:t xml:space="preserve"> </w:t>
      </w:r>
      <w:r>
        <w:rPr>
          <w:rFonts w:ascii="Arial"/>
          <w:b/>
          <w:color w:val="FF0000"/>
          <w:sz w:val="18"/>
        </w:rPr>
        <w:t>requiring</w:t>
      </w:r>
      <w:r>
        <w:rPr>
          <w:rFonts w:ascii="Arial"/>
          <w:b/>
          <w:color w:val="FF0000"/>
          <w:spacing w:val="-4"/>
          <w:sz w:val="18"/>
        </w:rPr>
        <w:t xml:space="preserve"> </w:t>
      </w:r>
      <w:r>
        <w:rPr>
          <w:rFonts w:ascii="Arial"/>
          <w:b/>
          <w:color w:val="FF0000"/>
          <w:sz w:val="18"/>
        </w:rPr>
        <w:t>this</w:t>
      </w:r>
      <w:r>
        <w:rPr>
          <w:rFonts w:ascii="Arial"/>
          <w:b/>
          <w:color w:val="FF0000"/>
          <w:spacing w:val="-6"/>
          <w:sz w:val="18"/>
        </w:rPr>
        <w:t xml:space="preserve"> </w:t>
      </w:r>
      <w:r>
        <w:rPr>
          <w:rFonts w:ascii="Arial"/>
          <w:b/>
          <w:color w:val="FF0000"/>
          <w:sz w:val="18"/>
        </w:rPr>
        <w:t>standard</w:t>
      </w:r>
      <w:r>
        <w:rPr>
          <w:rFonts w:ascii="Arial"/>
          <w:b/>
          <w:color w:val="FF0000"/>
          <w:spacing w:val="-4"/>
          <w:sz w:val="18"/>
        </w:rPr>
        <w:t xml:space="preserve"> </w:t>
      </w:r>
      <w:r>
        <w:rPr>
          <w:rFonts w:ascii="Arial"/>
          <w:b/>
          <w:color w:val="FF0000"/>
          <w:sz w:val="18"/>
        </w:rPr>
        <w:t>to</w:t>
      </w:r>
      <w:r>
        <w:rPr>
          <w:rFonts w:ascii="Arial"/>
          <w:b/>
          <w:color w:val="FF0000"/>
          <w:spacing w:val="-4"/>
          <w:sz w:val="18"/>
        </w:rPr>
        <w:t xml:space="preserve"> </w:t>
      </w:r>
      <w:r>
        <w:rPr>
          <w:rFonts w:ascii="Arial"/>
          <w:b/>
          <w:color w:val="FF0000"/>
          <w:sz w:val="18"/>
        </w:rPr>
        <w:t>be</w:t>
      </w:r>
      <w:r>
        <w:rPr>
          <w:rFonts w:ascii="Arial"/>
          <w:b/>
          <w:color w:val="FF0000"/>
          <w:spacing w:val="-5"/>
          <w:sz w:val="18"/>
        </w:rPr>
        <w:t xml:space="preserve"> </w:t>
      </w:r>
      <w:r>
        <w:rPr>
          <w:rFonts w:ascii="Arial"/>
          <w:b/>
          <w:color w:val="FF0000"/>
          <w:sz w:val="18"/>
        </w:rPr>
        <w:t>changed</w:t>
      </w:r>
      <w:r>
        <w:rPr>
          <w:rFonts w:ascii="Arial"/>
          <w:b/>
          <w:color w:val="FF0000"/>
          <w:spacing w:val="-4"/>
          <w:sz w:val="18"/>
        </w:rPr>
        <w:t xml:space="preserve"> </w:t>
      </w:r>
      <w:r>
        <w:rPr>
          <w:rFonts w:ascii="Arial"/>
          <w:b/>
          <w:color w:val="FF0000"/>
          <w:sz w:val="18"/>
        </w:rPr>
        <w:t>to</w:t>
      </w:r>
      <w:r>
        <w:rPr>
          <w:rFonts w:ascii="Arial"/>
          <w:b/>
          <w:color w:val="FF0000"/>
          <w:spacing w:val="-6"/>
          <w:sz w:val="18"/>
        </w:rPr>
        <w:t xml:space="preserve"> </w:t>
      </w:r>
      <w:r>
        <w:rPr>
          <w:rFonts w:ascii="Arial"/>
          <w:b/>
          <w:color w:val="FF0000"/>
          <w:sz w:val="18"/>
        </w:rPr>
        <w:t>meet</w:t>
      </w:r>
      <w:r>
        <w:rPr>
          <w:rFonts w:ascii="Arial"/>
          <w:b/>
          <w:color w:val="FF0000"/>
          <w:spacing w:val="-5"/>
          <w:sz w:val="18"/>
        </w:rPr>
        <w:t xml:space="preserve"> </w:t>
      </w:r>
      <w:r>
        <w:rPr>
          <w:rFonts w:ascii="Arial"/>
          <w:b/>
          <w:color w:val="FF0000"/>
          <w:sz w:val="18"/>
        </w:rPr>
        <w:t>the</w:t>
      </w:r>
      <w:r>
        <w:rPr>
          <w:rFonts w:ascii="Arial"/>
          <w:b/>
          <w:color w:val="FF0000"/>
          <w:spacing w:val="-5"/>
          <w:sz w:val="18"/>
        </w:rPr>
        <w:t xml:space="preserve"> </w:t>
      </w:r>
      <w:r>
        <w:rPr>
          <w:rFonts w:ascii="Arial"/>
          <w:b/>
          <w:color w:val="FF0000"/>
          <w:sz w:val="18"/>
        </w:rPr>
        <w:t>new</w:t>
      </w:r>
      <w:r>
        <w:rPr>
          <w:rFonts w:ascii="Arial"/>
          <w:b/>
          <w:color w:val="FF0000"/>
          <w:spacing w:val="-2"/>
          <w:sz w:val="18"/>
        </w:rPr>
        <w:t xml:space="preserve"> </w:t>
      </w:r>
      <w:r>
        <w:rPr>
          <w:rFonts w:ascii="Arial"/>
          <w:b/>
          <w:color w:val="FF0000"/>
          <w:sz w:val="18"/>
        </w:rPr>
        <w:t>requirements.</w:t>
      </w:r>
    </w:p>
    <w:p w:rsidR="00175562" w:rsidRDefault="008048D1">
      <w:pPr>
        <w:pStyle w:val="Heading2"/>
        <w:spacing w:before="79"/>
        <w:ind w:left="147"/>
      </w:pPr>
      <w:r>
        <w:t>Feb. 24, 2017</w:t>
      </w:r>
    </w:p>
    <w:p w:rsidR="00175562" w:rsidRDefault="00175562">
      <w:pPr>
        <w:pStyle w:val="BodyText"/>
        <w:spacing w:before="10"/>
      </w:pPr>
    </w:p>
    <w:p w:rsidR="00175562" w:rsidRDefault="00875EEC">
      <w:pPr>
        <w:pStyle w:val="Heading5"/>
        <w:spacing w:before="1"/>
        <w:ind w:left="868"/>
        <w:jc w:val="both"/>
        <w:rPr>
          <w:rFonts w:ascii="Arial"/>
        </w:rPr>
      </w:pPr>
      <w:r>
        <w:rPr>
          <w:rFonts w:ascii="Arial"/>
          <w:color w:val="000080"/>
        </w:rPr>
        <w:t>Standard Test Method for</w:t>
      </w:r>
    </w:p>
    <w:p w:rsidR="00175562" w:rsidRDefault="00875EEC">
      <w:pPr>
        <w:spacing w:before="4" w:line="276" w:lineRule="exact"/>
        <w:ind w:left="868" w:right="1425"/>
        <w:rPr>
          <w:rFonts w:ascii="Arial"/>
          <w:b/>
          <w:sz w:val="12"/>
        </w:rPr>
      </w:pPr>
      <w:r>
        <w:rPr>
          <w:rFonts w:ascii="Arial"/>
          <w:b/>
          <w:color w:val="000080"/>
          <w:sz w:val="24"/>
        </w:rPr>
        <w:t>Measurement of Effects of Automotive Engine Oils on Fuel Economy of Passenger Cars and L</w:t>
      </w:r>
      <w:r w:rsidR="008048D1">
        <w:rPr>
          <w:rFonts w:ascii="Arial"/>
          <w:b/>
          <w:color w:val="000080"/>
          <w:sz w:val="24"/>
        </w:rPr>
        <w:t xml:space="preserve">ight-Duty Trucks in </w:t>
      </w:r>
      <w:r w:rsidR="008048D1" w:rsidRPr="008048D1">
        <w:rPr>
          <w:rFonts w:ascii="Arial"/>
          <w:b/>
          <w:color w:val="000080"/>
          <w:sz w:val="24"/>
          <w:highlight w:val="yellow"/>
        </w:rPr>
        <w:t>Sequence VIF</w:t>
      </w:r>
      <w:r>
        <w:rPr>
          <w:rFonts w:ascii="Arial"/>
          <w:b/>
          <w:color w:val="000080"/>
          <w:sz w:val="24"/>
        </w:rPr>
        <w:t xml:space="preserve"> Spark Ignition</w:t>
      </w:r>
      <w:r>
        <w:rPr>
          <w:rFonts w:ascii="Arial"/>
          <w:b/>
          <w:color w:val="000080"/>
          <w:position w:val="9"/>
          <w:sz w:val="12"/>
        </w:rPr>
        <w:t>1</w:t>
      </w:r>
      <w:proofErr w:type="gramStart"/>
      <w:r>
        <w:rPr>
          <w:rFonts w:ascii="Arial"/>
          <w:b/>
          <w:color w:val="000080"/>
          <w:position w:val="11"/>
          <w:sz w:val="16"/>
        </w:rPr>
        <w:t>,</w:t>
      </w:r>
      <w:r>
        <w:rPr>
          <w:rFonts w:ascii="Arial"/>
          <w:b/>
          <w:color w:val="000080"/>
          <w:position w:val="9"/>
          <w:sz w:val="12"/>
        </w:rPr>
        <w:t>2</w:t>
      </w:r>
      <w:proofErr w:type="gramEnd"/>
    </w:p>
    <w:p w:rsidR="00175562" w:rsidRDefault="00875EEC">
      <w:pPr>
        <w:spacing w:before="113"/>
        <w:ind w:left="868" w:right="1124"/>
        <w:jc w:val="both"/>
        <w:rPr>
          <w:sz w:val="16"/>
        </w:rPr>
      </w:pPr>
      <w:r>
        <w:rPr>
          <w:color w:val="000080"/>
          <w:sz w:val="16"/>
        </w:rPr>
        <w:t xml:space="preserve">This standard is issued under the fixed designation DXXXX; the number immediately following the designation indicates the year of original adoption or, in the case of revision, the year of last revision. A number in parentheses indicates the year of last </w:t>
      </w:r>
      <w:proofErr w:type="spellStart"/>
      <w:r>
        <w:rPr>
          <w:color w:val="000080"/>
          <w:sz w:val="16"/>
        </w:rPr>
        <w:t>reapproval</w:t>
      </w:r>
      <w:proofErr w:type="spellEnd"/>
      <w:r>
        <w:rPr>
          <w:color w:val="000080"/>
          <w:sz w:val="16"/>
        </w:rPr>
        <w:t>. A superscript epsilon (</w:t>
      </w:r>
      <w:r>
        <w:rPr>
          <w:rFonts w:ascii="Symbol" w:hAnsi="Symbol"/>
          <w:color w:val="000080"/>
          <w:sz w:val="16"/>
        </w:rPr>
        <w:t></w:t>
      </w:r>
      <w:r>
        <w:rPr>
          <w:color w:val="000080"/>
          <w:sz w:val="16"/>
        </w:rPr>
        <w:t xml:space="preserve">) indicates an editorial change since the last revision or </w:t>
      </w:r>
      <w:proofErr w:type="spellStart"/>
      <w:r>
        <w:rPr>
          <w:color w:val="000080"/>
          <w:sz w:val="16"/>
        </w:rPr>
        <w:t>reapproval</w:t>
      </w:r>
      <w:proofErr w:type="spellEnd"/>
      <w:r>
        <w:rPr>
          <w:color w:val="000080"/>
          <w:sz w:val="16"/>
        </w:rPr>
        <w:t>.</w:t>
      </w:r>
    </w:p>
    <w:p w:rsidR="00175562" w:rsidRDefault="00175562">
      <w:pPr>
        <w:pStyle w:val="BodyText"/>
      </w:pPr>
    </w:p>
    <w:p w:rsidR="00175562" w:rsidRDefault="00175562">
      <w:pPr>
        <w:pStyle w:val="BodyText"/>
        <w:spacing w:before="1"/>
        <w:rPr>
          <w:sz w:val="21"/>
        </w:rPr>
      </w:pPr>
    </w:p>
    <w:p w:rsidR="00175562" w:rsidRDefault="00875EEC">
      <w:pPr>
        <w:pStyle w:val="Heading5"/>
        <w:ind w:right="3429"/>
        <w:jc w:val="center"/>
      </w:pPr>
      <w:r>
        <w:t>INTRODUCTION</w:t>
      </w:r>
    </w:p>
    <w:p w:rsidR="00175562" w:rsidRDefault="00875EEC">
      <w:pPr>
        <w:pStyle w:val="BodyText"/>
        <w:spacing w:before="93"/>
        <w:ind w:left="148" w:right="146" w:firstLine="200"/>
        <w:jc w:val="both"/>
      </w:pPr>
      <w:r>
        <w:t>Portions of this test method are written for use by laboratories that make use of ASTM Test Monitoring Center (TMC</w:t>
      </w:r>
      <w:proofErr w:type="gramStart"/>
      <w:r>
        <w:t>)</w:t>
      </w:r>
      <w:r>
        <w:rPr>
          <w:position w:val="9"/>
          <w:sz w:val="13"/>
        </w:rPr>
        <w:t>3</w:t>
      </w:r>
      <w:proofErr w:type="gramEnd"/>
      <w:r>
        <w:rPr>
          <w:position w:val="9"/>
          <w:sz w:val="13"/>
        </w:rPr>
        <w:t xml:space="preserve"> </w:t>
      </w:r>
      <w:r>
        <w:t>services (see Annex A1 – A4).</w:t>
      </w:r>
    </w:p>
    <w:p w:rsidR="00175562" w:rsidRDefault="00875EEC">
      <w:pPr>
        <w:pStyle w:val="BodyText"/>
        <w:ind w:left="148" w:right="145" w:firstLine="200"/>
        <w:jc w:val="both"/>
      </w:pPr>
      <w:r>
        <w:t xml:space="preserve">The TMC provides reference oils and engineering and statistical services to laboratories that desire to produce test </w:t>
      </w:r>
      <w:proofErr w:type="gramStart"/>
      <w:r>
        <w:t>results  that</w:t>
      </w:r>
      <w:proofErr w:type="gramEnd"/>
      <w:r>
        <w:rPr>
          <w:spacing w:val="-5"/>
        </w:rPr>
        <w:t xml:space="preserve"> </w:t>
      </w:r>
      <w:r>
        <w:t>are</w:t>
      </w:r>
      <w:r>
        <w:rPr>
          <w:spacing w:val="-5"/>
        </w:rPr>
        <w:t xml:space="preserve"> </w:t>
      </w:r>
      <w:r>
        <w:t>statistically</w:t>
      </w:r>
      <w:r>
        <w:rPr>
          <w:spacing w:val="-5"/>
        </w:rPr>
        <w:t xml:space="preserve"> </w:t>
      </w:r>
      <w:r>
        <w:t>similar</w:t>
      </w:r>
      <w:r>
        <w:rPr>
          <w:spacing w:val="-5"/>
        </w:rPr>
        <w:t xml:space="preserve"> </w:t>
      </w:r>
      <w:r>
        <w:t>to</w:t>
      </w:r>
      <w:r>
        <w:rPr>
          <w:spacing w:val="-4"/>
        </w:rPr>
        <w:t xml:space="preserve"> </w:t>
      </w:r>
      <w:r>
        <w:t>those</w:t>
      </w:r>
      <w:r>
        <w:rPr>
          <w:spacing w:val="-6"/>
        </w:rPr>
        <w:t xml:space="preserve"> </w:t>
      </w:r>
      <w:r>
        <w:t>produced</w:t>
      </w:r>
      <w:r>
        <w:rPr>
          <w:spacing w:val="-5"/>
        </w:rPr>
        <w:t xml:space="preserve"> </w:t>
      </w:r>
      <w:r>
        <w:t>by</w:t>
      </w:r>
      <w:r>
        <w:rPr>
          <w:spacing w:val="-5"/>
        </w:rPr>
        <w:t xml:space="preserve"> </w:t>
      </w:r>
      <w:r>
        <w:t>laboratories</w:t>
      </w:r>
      <w:r>
        <w:rPr>
          <w:spacing w:val="-5"/>
        </w:rPr>
        <w:t xml:space="preserve"> </w:t>
      </w:r>
      <w:r>
        <w:t>previously</w:t>
      </w:r>
      <w:r>
        <w:rPr>
          <w:spacing w:val="-5"/>
        </w:rPr>
        <w:t xml:space="preserve"> </w:t>
      </w:r>
      <w:r>
        <w:t>calibrated</w:t>
      </w:r>
      <w:r>
        <w:rPr>
          <w:spacing w:val="-5"/>
        </w:rPr>
        <w:t xml:space="preserve"> </w:t>
      </w:r>
      <w:r>
        <w:t>by</w:t>
      </w:r>
      <w:r>
        <w:rPr>
          <w:spacing w:val="-5"/>
        </w:rPr>
        <w:t xml:space="preserve"> </w:t>
      </w:r>
      <w:r>
        <w:t>the</w:t>
      </w:r>
      <w:r>
        <w:rPr>
          <w:spacing w:val="-5"/>
        </w:rPr>
        <w:t xml:space="preserve"> </w:t>
      </w:r>
      <w:r>
        <w:t>TMC.</w:t>
      </w:r>
    </w:p>
    <w:p w:rsidR="00175562" w:rsidRDefault="00875EEC">
      <w:pPr>
        <w:pStyle w:val="BodyText"/>
        <w:spacing w:before="1"/>
        <w:ind w:left="148" w:right="144" w:firstLine="200"/>
        <w:jc w:val="both"/>
      </w:pPr>
      <w:r>
        <w:t xml:space="preserve">In general, the Test Purchaser decides if a calibrated test stand is to be used. Organizations such as the American Chemistry Council require that a laboratory utilize the TMC services as part of their test registration process. In addition, the American Petroleum Institute (API) and the Gear Lubricant </w:t>
      </w:r>
      <w:del w:id="0" w:author="Rich Grundza" w:date="2017-03-07T07:33:00Z">
        <w:r w:rsidDel="00F65F17">
          <w:delText>Revi</w:delText>
        </w:r>
      </w:del>
      <w:del w:id="1" w:author="Dan Worcester" w:date="2017-02-24T08:11:00Z">
        <w:r w:rsidDel="008048D1">
          <w:delText>e</w:delText>
        </w:r>
      </w:del>
      <w:ins w:id="2" w:author="Dan Worcester" w:date="2017-02-24T08:11:00Z">
        <w:del w:id="3" w:author="Rich Grundza" w:date="2017-03-07T07:33:00Z">
          <w:r w:rsidR="008048D1" w:rsidDel="00F65F17">
            <w:delText>VIF</w:delText>
          </w:r>
        </w:del>
      </w:ins>
      <w:del w:id="4" w:author="Rich Grundza" w:date="2017-03-07T07:33:00Z">
        <w:r w:rsidDel="00F65F17">
          <w:delText>w</w:delText>
        </w:r>
      </w:del>
      <w:r>
        <w:t xml:space="preserve"> </w:t>
      </w:r>
      <w:ins w:id="5" w:author="Rich Grundza" w:date="2017-03-07T07:33:00Z">
        <w:r w:rsidR="00F65F17">
          <w:t xml:space="preserve">Review </w:t>
        </w:r>
      </w:ins>
      <w:r>
        <w:t xml:space="preserve">Committee of the Lubricant </w:t>
      </w:r>
      <w:del w:id="6" w:author="Rich Grundza" w:date="2017-03-07T07:34:00Z">
        <w:r w:rsidDel="00F65F17">
          <w:delText>Revie</w:delText>
        </w:r>
      </w:del>
      <w:ins w:id="7" w:author="Dan Worcester" w:date="2017-02-24T08:11:00Z">
        <w:del w:id="8" w:author="Rich Grundza" w:date="2017-03-07T07:34:00Z">
          <w:r w:rsidR="008048D1" w:rsidDel="00F65F17">
            <w:delText>VIF</w:delText>
          </w:r>
        </w:del>
      </w:ins>
      <w:del w:id="9" w:author="Rich Grundza" w:date="2017-03-07T07:34:00Z">
        <w:r w:rsidDel="00F65F17">
          <w:delText>w</w:delText>
        </w:r>
      </w:del>
      <w:ins w:id="10" w:author="Rich Grundza" w:date="2017-03-07T07:34:00Z">
        <w:r w:rsidR="00F65F17">
          <w:t xml:space="preserve"> </w:t>
        </w:r>
        <w:proofErr w:type="gramStart"/>
        <w:r w:rsidR="00F65F17">
          <w:t xml:space="preserve">Review </w:t>
        </w:r>
      </w:ins>
      <w:r>
        <w:t xml:space="preserve"> Institute</w:t>
      </w:r>
      <w:proofErr w:type="gramEnd"/>
      <w:r>
        <w:t xml:space="preserve"> (SAE International) require that a laboratory use the TMC services in seeking qualification of oils against their specifications.</w:t>
      </w:r>
    </w:p>
    <w:p w:rsidR="00175562" w:rsidRDefault="00875EEC">
      <w:pPr>
        <w:pStyle w:val="BodyText"/>
        <w:ind w:left="148" w:right="145" w:firstLine="200"/>
        <w:jc w:val="both"/>
      </w:pPr>
      <w:r>
        <w:t>The advantage of using the TMC services to calibrate test stands is that the test laboratory (and hence the Test Purchaser</w:t>
      </w:r>
      <w:proofErr w:type="gramStart"/>
      <w:r>
        <w:t>)  has</w:t>
      </w:r>
      <w:proofErr w:type="gramEnd"/>
      <w:r>
        <w:t xml:space="preserve"> an assurance that the test stand was operating at the proper level of test severity. It should also be borne in mind that results obtained in a non-calibrated test stand may not be the same as those obtained in a test stand participating in the ASTM TMC services</w:t>
      </w:r>
      <w:r>
        <w:rPr>
          <w:spacing w:val="-5"/>
        </w:rPr>
        <w:t xml:space="preserve"> </w:t>
      </w:r>
      <w:r>
        <w:t>process.</w:t>
      </w:r>
    </w:p>
    <w:p w:rsidR="00175562" w:rsidRDefault="00875EEC">
      <w:pPr>
        <w:pStyle w:val="BodyText"/>
        <w:spacing w:before="1"/>
        <w:ind w:left="348"/>
      </w:pPr>
      <w:r>
        <w:t>Laboratories that choose not to use the TMC services may simply disregard these portions.</w:t>
      </w:r>
    </w:p>
    <w:p w:rsidR="00175562" w:rsidRDefault="00175562">
      <w:pPr>
        <w:pStyle w:val="BodyText"/>
        <w:rPr>
          <w:sz w:val="22"/>
        </w:rPr>
      </w:pPr>
    </w:p>
    <w:p w:rsidR="00175562" w:rsidRDefault="00175562">
      <w:pPr>
        <w:pStyle w:val="BodyText"/>
        <w:rPr>
          <w:sz w:val="22"/>
        </w:rPr>
      </w:pPr>
    </w:p>
    <w:p w:rsidR="00175562" w:rsidRDefault="00875EEC">
      <w:pPr>
        <w:pStyle w:val="Heading5"/>
        <w:numPr>
          <w:ilvl w:val="0"/>
          <w:numId w:val="54"/>
        </w:numPr>
        <w:tabs>
          <w:tab w:val="left" w:pos="449"/>
        </w:tabs>
        <w:spacing w:before="196"/>
      </w:pPr>
      <w:r>
        <w:t>Scope</w:t>
      </w:r>
    </w:p>
    <w:p w:rsidR="00175562" w:rsidRDefault="00875EEC">
      <w:pPr>
        <w:pStyle w:val="ListParagraph"/>
        <w:numPr>
          <w:ilvl w:val="1"/>
          <w:numId w:val="54"/>
        </w:numPr>
        <w:tabs>
          <w:tab w:val="left" w:pos="737"/>
        </w:tabs>
        <w:spacing w:before="119" w:line="237" w:lineRule="auto"/>
        <w:ind w:right="145" w:firstLine="288"/>
        <w:jc w:val="both"/>
        <w:rPr>
          <w:sz w:val="20"/>
        </w:rPr>
      </w:pPr>
      <w:r>
        <w:rPr>
          <w:sz w:val="20"/>
        </w:rPr>
        <w:t>This test method covers an engine test procedure for the measurement of the effects of automotive engine oils on the fuel economy of passenger cars and light-duty trucks with gross vehicle weight 3856 kg or less. The tests are conducted using a specified spark-ignition engine with a displacement of 3.6 L (General Motors</w:t>
      </w:r>
      <w:proofErr w:type="gramStart"/>
      <w:r>
        <w:rPr>
          <w:sz w:val="20"/>
        </w:rPr>
        <w:t>)</w:t>
      </w:r>
      <w:r>
        <w:rPr>
          <w:position w:val="8"/>
          <w:sz w:val="12"/>
        </w:rPr>
        <w:t>4</w:t>
      </w:r>
      <w:r>
        <w:rPr>
          <w:sz w:val="20"/>
        </w:rPr>
        <w:t>on</w:t>
      </w:r>
      <w:proofErr w:type="gramEnd"/>
      <w:r>
        <w:rPr>
          <w:sz w:val="20"/>
        </w:rPr>
        <w:t xml:space="preserve"> a dynamometer test stand. It applies to multi viscosity oils used in these</w:t>
      </w:r>
      <w:r>
        <w:rPr>
          <w:spacing w:val="-23"/>
          <w:sz w:val="20"/>
        </w:rPr>
        <w:t xml:space="preserve"> </w:t>
      </w:r>
      <w:r>
        <w:rPr>
          <w:sz w:val="20"/>
        </w:rPr>
        <w:t>applications.</w:t>
      </w:r>
    </w:p>
    <w:p w:rsidR="00175562" w:rsidRDefault="00875EEC">
      <w:pPr>
        <w:pStyle w:val="ListParagraph"/>
        <w:numPr>
          <w:ilvl w:val="1"/>
          <w:numId w:val="54"/>
        </w:numPr>
        <w:tabs>
          <w:tab w:val="left" w:pos="737"/>
        </w:tabs>
        <w:ind w:left="736" w:hanging="300"/>
        <w:rPr>
          <w:sz w:val="20"/>
        </w:rPr>
      </w:pPr>
      <w:r>
        <w:rPr>
          <w:sz w:val="20"/>
        </w:rPr>
        <w:t>The values stated in SI units are to be regarded as standard. No other units of measurement are included in this</w:t>
      </w:r>
      <w:r>
        <w:rPr>
          <w:spacing w:val="-25"/>
          <w:sz w:val="20"/>
        </w:rPr>
        <w:t xml:space="preserve"> </w:t>
      </w:r>
      <w:r>
        <w:rPr>
          <w:sz w:val="20"/>
        </w:rPr>
        <w:t>standard.</w:t>
      </w:r>
    </w:p>
    <w:p w:rsidR="00175562" w:rsidRDefault="00875EEC">
      <w:pPr>
        <w:pStyle w:val="ListParagraph"/>
        <w:numPr>
          <w:ilvl w:val="2"/>
          <w:numId w:val="54"/>
        </w:numPr>
        <w:tabs>
          <w:tab w:val="left" w:pos="888"/>
        </w:tabs>
        <w:ind w:right="145" w:firstLine="288"/>
        <w:jc w:val="both"/>
        <w:rPr>
          <w:sz w:val="20"/>
        </w:rPr>
      </w:pPr>
      <w:r>
        <w:rPr>
          <w:i/>
          <w:sz w:val="20"/>
        </w:rPr>
        <w:t>Exceptions</w:t>
      </w:r>
      <w:r>
        <w:rPr>
          <w:sz w:val="20"/>
        </w:rPr>
        <w:t>—</w:t>
      </w:r>
      <w:proofErr w:type="gramStart"/>
      <w:r>
        <w:rPr>
          <w:sz w:val="20"/>
        </w:rPr>
        <w:t>Where</w:t>
      </w:r>
      <w:proofErr w:type="gramEnd"/>
      <w:r>
        <w:rPr>
          <w:sz w:val="20"/>
        </w:rPr>
        <w:t xml:space="preserve"> there is no direct equivalent such as the units for screw threads, National Pipe threads/diameters, tubing size, and single source supply equipment specifications. Additionally, Brake Fuel Consumption (BSFC) is measured in kilograms per</w:t>
      </w:r>
      <w:r>
        <w:rPr>
          <w:spacing w:val="-17"/>
          <w:sz w:val="20"/>
        </w:rPr>
        <w:t xml:space="preserve"> </w:t>
      </w:r>
      <w:r>
        <w:rPr>
          <w:sz w:val="20"/>
        </w:rPr>
        <w:t>kilowatt-hour.</w:t>
      </w:r>
    </w:p>
    <w:p w:rsidR="00175562" w:rsidRDefault="001801A0">
      <w:pPr>
        <w:pStyle w:val="BodyText"/>
        <w:spacing w:before="5"/>
        <w:rPr>
          <w:sz w:val="22"/>
        </w:rPr>
      </w:pPr>
      <w:r>
        <w:rPr>
          <w:noProof/>
        </w:rPr>
        <mc:AlternateContent>
          <mc:Choice Requires="wps">
            <w:drawing>
              <wp:anchor distT="0" distB="0" distL="0" distR="0" simplePos="0" relativeHeight="251641344" behindDoc="0" locked="0" layoutInCell="1" allowOverlap="1">
                <wp:simplePos x="0" y="0"/>
                <wp:positionH relativeFrom="page">
                  <wp:posOffset>640080</wp:posOffset>
                </wp:positionH>
                <wp:positionV relativeFrom="paragraph">
                  <wp:posOffset>191135</wp:posOffset>
                </wp:positionV>
                <wp:extent cx="1828800" cy="0"/>
                <wp:effectExtent l="11430" t="10160" r="7620" b="8890"/>
                <wp:wrapTopAndBottom/>
                <wp:docPr id="236"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5" o:spid="_x0000_s1026" style="position:absolute;z-index:251641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0.4pt,15.05pt" to="194.4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" strokeweight=".42pt">
                <w10:wrap type="topAndBottom" anchorx="page"/>
              </v:line>
            </w:pict>
          </mc:Fallback>
        </mc:AlternateContent>
      </w:r>
    </w:p>
    <w:p w:rsidR="00175562" w:rsidRDefault="00875EEC">
      <w:pPr>
        <w:spacing w:before="12"/>
        <w:ind w:left="148" w:right="1048" w:firstLine="360"/>
        <w:rPr>
          <w:sz w:val="18"/>
        </w:rPr>
      </w:pPr>
      <w:r>
        <w:rPr>
          <w:color w:val="1A1818"/>
          <w:position w:val="8"/>
          <w:sz w:val="12"/>
        </w:rPr>
        <w:t>1</w:t>
      </w:r>
      <w:r>
        <w:rPr>
          <w:color w:val="1A1818"/>
          <w:sz w:val="18"/>
        </w:rPr>
        <w:t>This test method is under the jurisdiction of ASTM Committee D02 on Petroleum Products and Lubricants and is the direct responsibility of Subcommittee D02.B0.01 on Passenger Car Engine Oil Classification Panel.</w:t>
      </w:r>
    </w:p>
    <w:p w:rsidR="00175562" w:rsidRDefault="00875EEC">
      <w:pPr>
        <w:ind w:left="148" w:right="418" w:firstLine="360"/>
        <w:rPr>
          <w:sz w:val="18"/>
        </w:rPr>
      </w:pPr>
      <w:r>
        <w:rPr>
          <w:sz w:val="18"/>
        </w:rPr>
        <w:t xml:space="preserve">Current edition approved April 15, 2012. </w:t>
      </w:r>
      <w:proofErr w:type="gramStart"/>
      <w:r>
        <w:rPr>
          <w:sz w:val="18"/>
        </w:rPr>
        <w:t>Published September 2012.</w:t>
      </w:r>
      <w:proofErr w:type="gramEnd"/>
      <w:r>
        <w:rPr>
          <w:sz w:val="18"/>
        </w:rPr>
        <w:t xml:space="preserve"> </w:t>
      </w:r>
      <w:proofErr w:type="gramStart"/>
      <w:r>
        <w:rPr>
          <w:sz w:val="18"/>
        </w:rPr>
        <w:t>Originally approved in 2009.</w:t>
      </w:r>
      <w:proofErr w:type="gramEnd"/>
      <w:r>
        <w:rPr>
          <w:sz w:val="18"/>
        </w:rPr>
        <w:t xml:space="preserve"> Last previous edition approved in 2011 as D7589–11a. DOI: 10.1520/D7589-12.</w:t>
      </w:r>
    </w:p>
    <w:p w:rsidR="00175562" w:rsidRDefault="00875EEC">
      <w:pPr>
        <w:spacing w:before="4" w:line="206" w:lineRule="exact"/>
        <w:ind w:left="148" w:right="174" w:firstLine="360"/>
        <w:rPr>
          <w:sz w:val="18"/>
        </w:rPr>
      </w:pPr>
      <w:r>
        <w:rPr>
          <w:position w:val="8"/>
          <w:sz w:val="12"/>
        </w:rPr>
        <w:t xml:space="preserve">2 </w:t>
      </w:r>
      <w:r>
        <w:rPr>
          <w:sz w:val="18"/>
        </w:rPr>
        <w:t>The multi-cylinder engine test sequences were originally developed by an ASTM Committee D02 group. Subsequently, the procedures were published in an ASTM special technical publication. The Sequence VIB was published as Research Report RR: D02-1469, dated April</w:t>
      </w:r>
    </w:p>
    <w:p w:rsidR="00175562" w:rsidRDefault="00875EEC">
      <w:pPr>
        <w:spacing w:line="205" w:lineRule="exact"/>
        <w:ind w:left="148"/>
        <w:rPr>
          <w:sz w:val="18"/>
        </w:rPr>
      </w:pPr>
      <w:proofErr w:type="gramStart"/>
      <w:r>
        <w:rPr>
          <w:sz w:val="18"/>
        </w:rPr>
        <w:t>8, 1999.</w:t>
      </w:r>
      <w:proofErr w:type="gramEnd"/>
    </w:p>
    <w:p w:rsidR="00175562" w:rsidRDefault="00875EEC">
      <w:pPr>
        <w:ind w:left="147" w:right="465"/>
        <w:rPr>
          <w:sz w:val="16"/>
        </w:rPr>
      </w:pPr>
      <w:r>
        <w:rPr>
          <w:position w:val="6"/>
          <w:sz w:val="16"/>
        </w:rPr>
        <w:t xml:space="preserve">3 </w:t>
      </w:r>
      <w:r>
        <w:rPr>
          <w:sz w:val="16"/>
        </w:rPr>
        <w:t>Until the next revision of this test method, the ASTM Test Monitoring Center will update changes in the test method by means of information letters. Information letters may be obtained from the ASTM Test Monitoring Center, 6555 Penn Ave., Pittsburgh, PA 15206-4489. Attention: Administrator. This edition incorporates revisions in all information Letters through No. 15–1.</w:t>
      </w:r>
    </w:p>
    <w:p w:rsidR="00175562" w:rsidRDefault="00875EEC">
      <w:pPr>
        <w:spacing w:before="15"/>
        <w:ind w:left="147"/>
        <w:rPr>
          <w:rFonts w:ascii="Garamond"/>
          <w:sz w:val="16"/>
        </w:rPr>
      </w:pPr>
      <w:r>
        <w:rPr>
          <w:rFonts w:ascii="Garamond"/>
          <w:position w:val="4"/>
          <w:sz w:val="12"/>
        </w:rPr>
        <w:t xml:space="preserve">4 </w:t>
      </w:r>
      <w:proofErr w:type="gramStart"/>
      <w:r>
        <w:rPr>
          <w:rFonts w:ascii="Garamond"/>
          <w:sz w:val="16"/>
        </w:rPr>
        <w:t>Trademark</w:t>
      </w:r>
      <w:proofErr w:type="gramEnd"/>
      <w:r>
        <w:rPr>
          <w:rFonts w:ascii="Garamond"/>
          <w:sz w:val="16"/>
        </w:rPr>
        <w:t xml:space="preserve"> of General Motors Corporation, 300 Renaissance Center, Detroit, MI 48265.</w:t>
      </w:r>
    </w:p>
    <w:p w:rsidR="00175562" w:rsidRDefault="00175562">
      <w:pPr>
        <w:rPr>
          <w:rFonts w:ascii="Garamond"/>
          <w:sz w:val="16"/>
        </w:rPr>
        <w:sectPr w:rsidR="00175562">
          <w:headerReference w:type="default" r:id="rId8"/>
          <w:footerReference w:type="default" r:id="rId9"/>
          <w:type w:val="continuous"/>
          <w:pgSz w:w="12240" w:h="15840"/>
          <w:pgMar w:top="1260" w:right="860" w:bottom="660" w:left="860" w:header="712" w:footer="473" w:gutter="0"/>
          <w:pgNumType w:start="1"/>
          <w:cols w:space="720"/>
        </w:sectPr>
      </w:pPr>
    </w:p>
    <w:p w:rsidR="00175562" w:rsidRDefault="00875EEC">
      <w:pPr>
        <w:pStyle w:val="ListParagraph"/>
        <w:numPr>
          <w:ilvl w:val="1"/>
          <w:numId w:val="54"/>
        </w:numPr>
        <w:tabs>
          <w:tab w:val="left" w:pos="738"/>
        </w:tabs>
        <w:spacing w:before="163"/>
        <w:ind w:right="144" w:firstLine="288"/>
        <w:jc w:val="both"/>
        <w:rPr>
          <w:i/>
          <w:sz w:val="20"/>
        </w:rPr>
      </w:pPr>
      <w:r>
        <w:rPr>
          <w:i/>
          <w:sz w:val="20"/>
        </w:rPr>
        <w:lastRenderedPageBreak/>
        <w:t>This standard does not purport to address all of the safety concerns, if any, associated with its use. It is the responsibility of the user of this standard to establish appropriate safety and health practices and determine the applicability of regulatory limitations prior to</w:t>
      </w:r>
      <w:r>
        <w:rPr>
          <w:i/>
          <w:spacing w:val="-19"/>
          <w:sz w:val="20"/>
        </w:rPr>
        <w:t xml:space="preserve"> </w:t>
      </w:r>
      <w:r>
        <w:rPr>
          <w:i/>
          <w:sz w:val="20"/>
        </w:rPr>
        <w:t>use.</w:t>
      </w:r>
    </w:p>
    <w:p w:rsidR="00175562" w:rsidRDefault="00875EEC">
      <w:pPr>
        <w:pStyle w:val="ListParagraph"/>
        <w:numPr>
          <w:ilvl w:val="1"/>
          <w:numId w:val="54"/>
        </w:numPr>
        <w:tabs>
          <w:tab w:val="left" w:pos="738"/>
        </w:tabs>
        <w:ind w:left="737"/>
        <w:rPr>
          <w:sz w:val="20"/>
        </w:rPr>
      </w:pPr>
      <w:r>
        <w:rPr>
          <w:sz w:val="20"/>
        </w:rPr>
        <w:t>This test method is arranged as</w:t>
      </w:r>
      <w:r>
        <w:rPr>
          <w:spacing w:val="-22"/>
          <w:sz w:val="20"/>
        </w:rPr>
        <w:t xml:space="preserve"> </w:t>
      </w:r>
      <w:r>
        <w:rPr>
          <w:sz w:val="20"/>
        </w:rPr>
        <w:t>follows:</w:t>
      </w:r>
    </w:p>
    <w:p w:rsidR="00175562" w:rsidRDefault="00175562">
      <w:pPr>
        <w:pStyle w:val="BodyText"/>
        <w:spacing w:before="11"/>
        <w:rPr>
          <w:sz w:val="11"/>
        </w:rPr>
      </w:pPr>
    </w:p>
    <w:p w:rsidR="00175562" w:rsidRDefault="00875EEC">
      <w:pPr>
        <w:pStyle w:val="BodyText"/>
        <w:tabs>
          <w:tab w:val="left" w:pos="5593"/>
        </w:tabs>
        <w:spacing w:before="92" w:after="3"/>
        <w:ind w:left="2309"/>
      </w:pPr>
      <w:r>
        <w:t>Subject</w:t>
      </w:r>
      <w:r>
        <w:tab/>
        <w:t>Section</w:t>
      </w:r>
    </w:p>
    <w:p w:rsidR="00175562" w:rsidRDefault="001801A0">
      <w:pPr>
        <w:pStyle w:val="BodyText"/>
        <w:spacing w:line="30" w:lineRule="exact"/>
        <w:ind w:left="133"/>
        <w:rPr>
          <w:sz w:val="3"/>
        </w:rPr>
      </w:pPr>
      <w:r>
        <w:rPr>
          <w:noProof/>
          <w:sz w:val="3"/>
        </w:rPr>
        <mc:AlternateContent>
          <mc:Choice Requires="wpg">
            <w:drawing>
              <wp:inline distT="0" distB="0" distL="0" distR="0">
                <wp:extent cx="4191000" cy="19050"/>
                <wp:effectExtent l="0" t="0" r="0" b="0"/>
                <wp:docPr id="234"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1000" cy="19050"/>
                          <a:chOff x="0" y="0"/>
                          <a:chExt cx="6600" cy="30"/>
                        </a:xfrm>
                      </wpg:grpSpPr>
                      <wps:wsp>
                        <wps:cNvPr id="235" name="Line 154"/>
                        <wps:cNvCnPr/>
                        <wps:spPr bwMode="auto">
                          <a:xfrm>
                            <a:off x="15" y="15"/>
                            <a:ext cx="657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53" o:spid="_x0000_s1026" style="width:330pt;height:1.5pt;mso-position-horizontal-relative:char;mso-position-vertical-relative:line" coordsize="660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">
                <v:line id="Line 154" o:spid="_x0000_s1027" style="position:absolute;visibility:visible;mso-wrap-style:square" from="15,15" to="658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lPMUAAADcAAAADwAAAGRycy9kb3ducmV2LnhtbESPT2vCQBTE7wW/w/IEb3Wj0iLRVUTw&#10;D701LYK3R/aZxGTfxt2Nxm/fLRR6HGbmN8xy3ZtG3Mn5yrKCyTgBQZxbXXGh4Ptr9zoH4QOyxsYy&#10;KXiSh/Vq8LLEVNsHf9I9C4WIEPYpKihDaFMpfV6SQT+2LXH0LtYZDFG6QmqHjwg3jZwmybs0WHFc&#10;KLGlbUl5nXVGwanL+Hytd67Bbn84XE632s8+lBoN+80CRKA+/If/2ketYDp7g98z8QjI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J/lPMUAAADcAAAADwAAAAAAAAAA&#10;AAAAAAChAgAAZHJzL2Rvd25yZXYueG1sUEsFBgAAAAAEAAQA+QAAAJMDAAAAAA==&#10;" strokeweight="1.5pt"/>
                <w10:anchorlock/>
              </v:group>
            </w:pict>
          </mc:Fallback>
        </mc:AlternateContent>
      </w:r>
    </w:p>
    <w:p w:rsidR="00175562" w:rsidRDefault="00875EEC">
      <w:pPr>
        <w:pStyle w:val="BodyText"/>
        <w:ind w:left="256"/>
      </w:pPr>
      <w:r>
        <w:t>Introduction</w:t>
      </w:r>
    </w:p>
    <w:p w:rsidR="00175562" w:rsidRDefault="00875EEC">
      <w:pPr>
        <w:pStyle w:val="BodyText"/>
        <w:tabs>
          <w:tab w:val="left" w:pos="5843"/>
        </w:tabs>
        <w:spacing w:line="230" w:lineRule="exact"/>
        <w:ind w:left="255"/>
      </w:pPr>
      <w:r>
        <w:t>Scope</w:t>
      </w:r>
      <w:r>
        <w:tab/>
        <w:t>1</w:t>
      </w:r>
    </w:p>
    <w:p w:rsidR="00175562" w:rsidRDefault="00875EEC">
      <w:pPr>
        <w:pStyle w:val="BodyText"/>
        <w:tabs>
          <w:tab w:val="left" w:pos="5844"/>
        </w:tabs>
        <w:spacing w:line="230" w:lineRule="exact"/>
        <w:ind w:left="255"/>
      </w:pPr>
      <w:r>
        <w:t>Referenced</w:t>
      </w:r>
      <w:r>
        <w:rPr>
          <w:spacing w:val="-2"/>
        </w:rPr>
        <w:t xml:space="preserve"> </w:t>
      </w:r>
      <w:r>
        <w:t>Documents</w:t>
      </w:r>
      <w:r>
        <w:tab/>
        <w:t>2</w:t>
      </w:r>
    </w:p>
    <w:p w:rsidR="00175562" w:rsidRDefault="00875EEC">
      <w:pPr>
        <w:pStyle w:val="BodyText"/>
        <w:tabs>
          <w:tab w:val="left" w:pos="5844"/>
        </w:tabs>
        <w:spacing w:before="1"/>
        <w:ind w:left="255"/>
      </w:pPr>
      <w:r>
        <w:t>Terminology</w:t>
      </w:r>
      <w:r>
        <w:tab/>
        <w:t>3</w:t>
      </w:r>
    </w:p>
    <w:p w:rsidR="00175562" w:rsidRDefault="00875EEC">
      <w:pPr>
        <w:pStyle w:val="BodyText"/>
        <w:tabs>
          <w:tab w:val="left" w:pos="5845"/>
        </w:tabs>
        <w:spacing w:line="230" w:lineRule="exact"/>
        <w:ind w:left="255"/>
      </w:pPr>
      <w:r>
        <w:t>Summary of</w:t>
      </w:r>
      <w:r>
        <w:rPr>
          <w:spacing w:val="-4"/>
        </w:rPr>
        <w:t xml:space="preserve"> </w:t>
      </w:r>
      <w:r>
        <w:t>Test</w:t>
      </w:r>
      <w:r>
        <w:rPr>
          <w:spacing w:val="-3"/>
        </w:rPr>
        <w:t xml:space="preserve"> </w:t>
      </w:r>
      <w:r>
        <w:t>Method</w:t>
      </w:r>
      <w:r>
        <w:tab/>
        <w:t>4</w:t>
      </w:r>
    </w:p>
    <w:p w:rsidR="00175562" w:rsidRDefault="00875EEC">
      <w:pPr>
        <w:pStyle w:val="BodyText"/>
        <w:tabs>
          <w:tab w:val="left" w:pos="5843"/>
        </w:tabs>
        <w:spacing w:line="230" w:lineRule="exact"/>
        <w:ind w:left="255"/>
      </w:pPr>
      <w:r>
        <w:t>Significance</w:t>
      </w:r>
      <w:r>
        <w:rPr>
          <w:spacing w:val="-1"/>
        </w:rPr>
        <w:t xml:space="preserve"> </w:t>
      </w:r>
      <w:r>
        <w:t>and</w:t>
      </w:r>
      <w:r>
        <w:rPr>
          <w:spacing w:val="-1"/>
        </w:rPr>
        <w:t xml:space="preserve"> </w:t>
      </w:r>
      <w:r>
        <w:t>Use</w:t>
      </w:r>
      <w:r>
        <w:tab/>
        <w:t>5</w:t>
      </w:r>
    </w:p>
    <w:p w:rsidR="00175562" w:rsidRDefault="00875EEC">
      <w:pPr>
        <w:pStyle w:val="BodyText"/>
        <w:tabs>
          <w:tab w:val="left" w:pos="5844"/>
        </w:tabs>
        <w:spacing w:before="1" w:line="230" w:lineRule="exact"/>
        <w:ind w:left="255"/>
      </w:pPr>
      <w:r>
        <w:t>Apparatus</w:t>
      </w:r>
      <w:r>
        <w:tab/>
        <w:t>6</w:t>
      </w:r>
    </w:p>
    <w:p w:rsidR="00175562" w:rsidRDefault="00875EEC">
      <w:pPr>
        <w:pStyle w:val="BodyText"/>
        <w:tabs>
          <w:tab w:val="left" w:pos="5770"/>
        </w:tabs>
        <w:spacing w:line="230" w:lineRule="exact"/>
        <w:ind w:left="255"/>
      </w:pPr>
      <w:r>
        <w:t>General</w:t>
      </w:r>
      <w:r>
        <w:tab/>
        <w:t>6.1</w:t>
      </w:r>
    </w:p>
    <w:p w:rsidR="00175562" w:rsidRDefault="00875EEC">
      <w:pPr>
        <w:pStyle w:val="BodyText"/>
        <w:tabs>
          <w:tab w:val="left" w:pos="5770"/>
        </w:tabs>
        <w:ind w:left="255"/>
      </w:pPr>
      <w:r>
        <w:t>Test</w:t>
      </w:r>
      <w:r>
        <w:rPr>
          <w:spacing w:val="-3"/>
        </w:rPr>
        <w:t xml:space="preserve"> </w:t>
      </w:r>
      <w:r>
        <w:t>Engine</w:t>
      </w:r>
      <w:r>
        <w:rPr>
          <w:spacing w:val="-4"/>
        </w:rPr>
        <w:t xml:space="preserve"> </w:t>
      </w:r>
      <w:r>
        <w:t>Configuration</w:t>
      </w:r>
      <w:r>
        <w:tab/>
        <w:t>6.2</w:t>
      </w:r>
    </w:p>
    <w:p w:rsidR="00175562" w:rsidRDefault="00875EEC">
      <w:pPr>
        <w:pStyle w:val="BodyText"/>
        <w:tabs>
          <w:tab w:val="left" w:pos="5770"/>
        </w:tabs>
        <w:spacing w:line="230" w:lineRule="exact"/>
        <w:ind w:left="255"/>
      </w:pPr>
      <w:r>
        <w:t>Laboratory</w:t>
      </w:r>
      <w:r>
        <w:rPr>
          <w:spacing w:val="-5"/>
        </w:rPr>
        <w:t xml:space="preserve"> </w:t>
      </w:r>
      <w:r>
        <w:t>Ambient</w:t>
      </w:r>
      <w:r>
        <w:rPr>
          <w:spacing w:val="-3"/>
        </w:rPr>
        <w:t xml:space="preserve"> </w:t>
      </w:r>
      <w:r>
        <w:t>Conditions</w:t>
      </w:r>
      <w:r>
        <w:tab/>
        <w:t>6.3</w:t>
      </w:r>
    </w:p>
    <w:p w:rsidR="00175562" w:rsidRDefault="00875EEC">
      <w:pPr>
        <w:pStyle w:val="BodyText"/>
        <w:tabs>
          <w:tab w:val="left" w:pos="5770"/>
        </w:tabs>
        <w:spacing w:line="230" w:lineRule="exact"/>
        <w:ind w:left="255"/>
      </w:pPr>
      <w:r>
        <w:t>Engine Speed and</w:t>
      </w:r>
      <w:r>
        <w:rPr>
          <w:spacing w:val="-7"/>
        </w:rPr>
        <w:t xml:space="preserve"> </w:t>
      </w:r>
      <w:r>
        <w:t>Torque</w:t>
      </w:r>
      <w:r>
        <w:rPr>
          <w:spacing w:val="-3"/>
        </w:rPr>
        <w:t xml:space="preserve"> </w:t>
      </w:r>
      <w:r>
        <w:t>Control</w:t>
      </w:r>
      <w:r>
        <w:tab/>
        <w:t>6.4</w:t>
      </w:r>
    </w:p>
    <w:p w:rsidR="00175562" w:rsidRDefault="00875EEC">
      <w:pPr>
        <w:pStyle w:val="BodyText"/>
        <w:tabs>
          <w:tab w:val="left" w:pos="5694"/>
        </w:tabs>
        <w:ind w:left="255"/>
      </w:pPr>
      <w:r>
        <w:t>Dynamometer</w:t>
      </w:r>
      <w:r>
        <w:tab/>
        <w:t>6.4.1</w:t>
      </w:r>
    </w:p>
    <w:p w:rsidR="00175562" w:rsidRDefault="00875EEC">
      <w:pPr>
        <w:pStyle w:val="BodyText"/>
        <w:tabs>
          <w:tab w:val="left" w:pos="5695"/>
        </w:tabs>
        <w:spacing w:line="230" w:lineRule="exact"/>
        <w:ind w:left="255"/>
      </w:pPr>
      <w:r>
        <w:t>Dynamometer</w:t>
      </w:r>
      <w:r>
        <w:rPr>
          <w:spacing w:val="-1"/>
        </w:rPr>
        <w:t xml:space="preserve"> </w:t>
      </w:r>
      <w:r>
        <w:t>Torque</w:t>
      </w:r>
      <w:r>
        <w:tab/>
        <w:t>6.4.2</w:t>
      </w:r>
    </w:p>
    <w:p w:rsidR="00175562" w:rsidRDefault="00875EEC">
      <w:pPr>
        <w:pStyle w:val="BodyText"/>
        <w:tabs>
          <w:tab w:val="left" w:pos="5770"/>
        </w:tabs>
        <w:spacing w:line="230" w:lineRule="exact"/>
        <w:ind w:left="255"/>
      </w:pPr>
      <w:r>
        <w:t>Engine</w:t>
      </w:r>
      <w:r>
        <w:rPr>
          <w:spacing w:val="-3"/>
        </w:rPr>
        <w:t xml:space="preserve"> </w:t>
      </w:r>
      <w:r>
        <w:t>Cooling</w:t>
      </w:r>
      <w:r>
        <w:rPr>
          <w:spacing w:val="-3"/>
        </w:rPr>
        <w:t xml:space="preserve"> </w:t>
      </w:r>
      <w:r>
        <w:t>System</w:t>
      </w:r>
      <w:r>
        <w:tab/>
        <w:t>6.5</w:t>
      </w:r>
    </w:p>
    <w:p w:rsidR="00175562" w:rsidRDefault="00875EEC">
      <w:pPr>
        <w:pStyle w:val="BodyText"/>
        <w:tabs>
          <w:tab w:val="left" w:pos="5770"/>
        </w:tabs>
        <w:ind w:left="255"/>
      </w:pPr>
      <w:r>
        <w:t>External</w:t>
      </w:r>
      <w:r>
        <w:rPr>
          <w:spacing w:val="-3"/>
        </w:rPr>
        <w:t xml:space="preserve"> </w:t>
      </w:r>
      <w:r>
        <w:t>Oil</w:t>
      </w:r>
      <w:r>
        <w:rPr>
          <w:spacing w:val="-4"/>
        </w:rPr>
        <w:t xml:space="preserve"> </w:t>
      </w:r>
      <w:r>
        <w:t>System</w:t>
      </w:r>
      <w:r>
        <w:tab/>
        <w:t>6.6</w:t>
      </w:r>
    </w:p>
    <w:p w:rsidR="00175562" w:rsidRDefault="00875EEC">
      <w:pPr>
        <w:pStyle w:val="BodyText"/>
        <w:tabs>
          <w:tab w:val="left" w:pos="5770"/>
        </w:tabs>
        <w:spacing w:line="230" w:lineRule="exact"/>
        <w:ind w:left="255"/>
      </w:pPr>
      <w:r>
        <w:t>Fuel System</w:t>
      </w:r>
      <w:r>
        <w:tab/>
        <w:t>6.7</w:t>
      </w:r>
    </w:p>
    <w:p w:rsidR="00175562" w:rsidRDefault="00875EEC">
      <w:pPr>
        <w:pStyle w:val="BodyText"/>
        <w:tabs>
          <w:tab w:val="left" w:pos="5694"/>
        </w:tabs>
        <w:spacing w:line="230" w:lineRule="exact"/>
        <w:ind w:left="255"/>
      </w:pPr>
      <w:r>
        <w:t>Fuel</w:t>
      </w:r>
      <w:r>
        <w:rPr>
          <w:spacing w:val="-2"/>
        </w:rPr>
        <w:t xml:space="preserve"> </w:t>
      </w:r>
      <w:r>
        <w:t>Flow</w:t>
      </w:r>
      <w:r>
        <w:rPr>
          <w:spacing w:val="-3"/>
        </w:rPr>
        <w:t xml:space="preserve"> </w:t>
      </w:r>
      <w:r>
        <w:t>Measurement</w:t>
      </w:r>
      <w:r>
        <w:tab/>
        <w:t>6.7.2</w:t>
      </w:r>
    </w:p>
    <w:p w:rsidR="00175562" w:rsidRDefault="00175562">
      <w:pPr>
        <w:spacing w:line="230" w:lineRule="exact"/>
        <w:sectPr w:rsidR="00175562">
          <w:pgSz w:w="12240" w:h="15840"/>
          <w:pgMar w:top="1260" w:right="860" w:bottom="660" w:left="860" w:header="712" w:footer="473" w:gutter="0"/>
          <w:cols w:space="720"/>
        </w:sectPr>
      </w:pPr>
    </w:p>
    <w:p w:rsidR="00175562" w:rsidRDefault="00875EEC">
      <w:pPr>
        <w:pStyle w:val="BodyText"/>
        <w:ind w:left="2251" w:right="-17" w:hanging="1672"/>
      </w:pPr>
      <w:r>
        <w:lastRenderedPageBreak/>
        <w:t>Fuel Temperature and Pressure Control to the Fuel Flow meter</w:t>
      </w:r>
    </w:p>
    <w:p w:rsidR="00175562" w:rsidRDefault="00875EEC">
      <w:pPr>
        <w:pStyle w:val="BodyText"/>
        <w:ind w:left="255" w:right="-15"/>
      </w:pPr>
      <w:r>
        <w:t>Fuel Temperature and Pressure Control to Engine Fuel Rail</w:t>
      </w:r>
    </w:p>
    <w:p w:rsidR="00175562" w:rsidRDefault="00875EEC">
      <w:pPr>
        <w:pStyle w:val="BodyText"/>
        <w:ind w:left="255"/>
      </w:pPr>
      <w:r>
        <w:br w:type="column"/>
      </w:r>
      <w:r>
        <w:lastRenderedPageBreak/>
        <w:t>6.7.3</w:t>
      </w:r>
    </w:p>
    <w:p w:rsidR="00175562" w:rsidRDefault="00875EEC">
      <w:pPr>
        <w:pStyle w:val="BodyText"/>
        <w:spacing w:before="229"/>
        <w:ind w:left="255"/>
      </w:pPr>
      <w:r>
        <w:t>6.7.4</w:t>
      </w:r>
    </w:p>
    <w:p w:rsidR="00175562" w:rsidRDefault="00175562">
      <w:pPr>
        <w:sectPr w:rsidR="00175562">
          <w:type w:val="continuous"/>
          <w:pgSz w:w="12240" w:h="15840"/>
          <w:pgMar w:top="1260" w:right="860" w:bottom="660" w:left="860" w:header="720" w:footer="720" w:gutter="0"/>
          <w:cols w:num="2" w:space="720" w:equalWidth="0">
            <w:col w:w="4643" w:space="796"/>
            <w:col w:w="5081"/>
          </w:cols>
        </w:sectPr>
      </w:pPr>
    </w:p>
    <w:p w:rsidR="00175562" w:rsidRDefault="00875EEC">
      <w:pPr>
        <w:pStyle w:val="BodyText"/>
        <w:tabs>
          <w:tab w:val="right" w:pos="6093"/>
        </w:tabs>
        <w:spacing w:before="1" w:line="230" w:lineRule="exact"/>
        <w:ind w:left="255"/>
      </w:pPr>
      <w:r>
        <w:lastRenderedPageBreak/>
        <w:t>Fuel</w:t>
      </w:r>
      <w:r>
        <w:rPr>
          <w:spacing w:val="-1"/>
        </w:rPr>
        <w:t xml:space="preserve"> </w:t>
      </w:r>
      <w:r>
        <w:t>Supply</w:t>
      </w:r>
      <w:r>
        <w:rPr>
          <w:spacing w:val="-1"/>
        </w:rPr>
        <w:t xml:space="preserve"> </w:t>
      </w:r>
      <w:r>
        <w:t>Pumps</w:t>
      </w:r>
      <w:r>
        <w:tab/>
        <w:t>6.7.5</w:t>
      </w:r>
    </w:p>
    <w:p w:rsidR="00175562" w:rsidRDefault="00875EEC">
      <w:pPr>
        <w:pStyle w:val="BodyText"/>
        <w:tabs>
          <w:tab w:val="right" w:pos="6094"/>
        </w:tabs>
        <w:spacing w:line="230" w:lineRule="exact"/>
        <w:ind w:left="255"/>
      </w:pPr>
      <w:r>
        <w:t>Fuel</w:t>
      </w:r>
      <w:r>
        <w:rPr>
          <w:spacing w:val="-1"/>
        </w:rPr>
        <w:t xml:space="preserve"> </w:t>
      </w:r>
      <w:r>
        <w:t>Filtering</w:t>
      </w:r>
      <w:r>
        <w:tab/>
        <w:t>6.7.6</w:t>
      </w:r>
    </w:p>
    <w:p w:rsidR="00175562" w:rsidRDefault="00875EEC">
      <w:pPr>
        <w:pStyle w:val="BodyText"/>
        <w:tabs>
          <w:tab w:val="left" w:pos="5770"/>
        </w:tabs>
        <w:spacing w:before="1"/>
        <w:ind w:left="255"/>
      </w:pPr>
      <w:r>
        <w:t>Engine Intake</w:t>
      </w:r>
      <w:r>
        <w:rPr>
          <w:spacing w:val="-6"/>
        </w:rPr>
        <w:t xml:space="preserve"> </w:t>
      </w:r>
      <w:r>
        <w:t>Air</w:t>
      </w:r>
      <w:r>
        <w:rPr>
          <w:spacing w:val="-1"/>
        </w:rPr>
        <w:t xml:space="preserve"> </w:t>
      </w:r>
      <w:r>
        <w:t>Supply</w:t>
      </w:r>
      <w:r>
        <w:tab/>
        <w:t>6.8</w:t>
      </w:r>
    </w:p>
    <w:p w:rsidR="00175562" w:rsidRDefault="00875EEC">
      <w:pPr>
        <w:pStyle w:val="BodyText"/>
        <w:tabs>
          <w:tab w:val="right" w:pos="6094"/>
        </w:tabs>
        <w:spacing w:line="230" w:lineRule="exact"/>
        <w:ind w:left="255"/>
      </w:pPr>
      <w:r>
        <w:t>Intake</w:t>
      </w:r>
      <w:r>
        <w:rPr>
          <w:spacing w:val="-2"/>
        </w:rPr>
        <w:t xml:space="preserve"> </w:t>
      </w:r>
      <w:r>
        <w:t>Air</w:t>
      </w:r>
      <w:r>
        <w:rPr>
          <w:spacing w:val="-2"/>
        </w:rPr>
        <w:t xml:space="preserve"> </w:t>
      </w:r>
      <w:r>
        <w:t>Humidity</w:t>
      </w:r>
      <w:r>
        <w:tab/>
        <w:t>6.8.1</w:t>
      </w:r>
    </w:p>
    <w:p w:rsidR="00175562" w:rsidRDefault="00875EEC">
      <w:pPr>
        <w:pStyle w:val="BodyText"/>
        <w:tabs>
          <w:tab w:val="right" w:pos="6094"/>
        </w:tabs>
        <w:spacing w:line="230" w:lineRule="exact"/>
        <w:ind w:left="255"/>
      </w:pPr>
      <w:r>
        <w:t>Intake</w:t>
      </w:r>
      <w:r>
        <w:rPr>
          <w:spacing w:val="-2"/>
        </w:rPr>
        <w:t xml:space="preserve"> </w:t>
      </w:r>
      <w:r>
        <w:t>Air</w:t>
      </w:r>
      <w:r>
        <w:rPr>
          <w:spacing w:val="-1"/>
        </w:rPr>
        <w:t xml:space="preserve"> </w:t>
      </w:r>
      <w:r>
        <w:t>Filtration</w:t>
      </w:r>
      <w:r>
        <w:tab/>
        <w:t>6.8.2</w:t>
      </w:r>
    </w:p>
    <w:p w:rsidR="00175562" w:rsidRDefault="00875EEC">
      <w:pPr>
        <w:pStyle w:val="BodyText"/>
        <w:tabs>
          <w:tab w:val="right" w:pos="6095"/>
        </w:tabs>
        <w:spacing w:line="230" w:lineRule="exact"/>
        <w:ind w:left="255"/>
      </w:pPr>
      <w:r>
        <w:t>Intake Air</w:t>
      </w:r>
      <w:r>
        <w:rPr>
          <w:spacing w:val="-2"/>
        </w:rPr>
        <w:t xml:space="preserve"> </w:t>
      </w:r>
      <w:r>
        <w:t>Pressure</w:t>
      </w:r>
      <w:r>
        <w:rPr>
          <w:spacing w:val="-2"/>
        </w:rPr>
        <w:t xml:space="preserve"> </w:t>
      </w:r>
      <w:r>
        <w:t>Relief</w:t>
      </w:r>
      <w:r>
        <w:tab/>
        <w:t>6.8.3</w:t>
      </w:r>
    </w:p>
    <w:p w:rsidR="00175562" w:rsidRDefault="00875EEC">
      <w:pPr>
        <w:pStyle w:val="BodyText"/>
        <w:tabs>
          <w:tab w:val="left" w:pos="5768"/>
        </w:tabs>
        <w:spacing w:line="230" w:lineRule="exact"/>
        <w:ind w:left="255"/>
      </w:pPr>
      <w:r>
        <w:t>Temperature</w:t>
      </w:r>
      <w:r>
        <w:rPr>
          <w:spacing w:val="-3"/>
        </w:rPr>
        <w:t xml:space="preserve"> </w:t>
      </w:r>
      <w:r>
        <w:t>Measurement</w:t>
      </w:r>
      <w:r>
        <w:tab/>
        <w:t>6.9</w:t>
      </w:r>
    </w:p>
    <w:p w:rsidR="00175562" w:rsidRDefault="00875EEC">
      <w:pPr>
        <w:pStyle w:val="BodyText"/>
        <w:tabs>
          <w:tab w:val="left" w:pos="5695"/>
        </w:tabs>
        <w:spacing w:before="1"/>
        <w:ind w:left="255"/>
      </w:pPr>
      <w:r>
        <w:t>Thermocouple</w:t>
      </w:r>
      <w:r>
        <w:rPr>
          <w:spacing w:val="-4"/>
        </w:rPr>
        <w:t xml:space="preserve"> </w:t>
      </w:r>
      <w:r>
        <w:t>Location</w:t>
      </w:r>
      <w:r>
        <w:tab/>
        <w:t>6.9.5</w:t>
      </w:r>
    </w:p>
    <w:p w:rsidR="00175562" w:rsidRDefault="00875EEC">
      <w:pPr>
        <w:pStyle w:val="BodyText"/>
        <w:tabs>
          <w:tab w:val="left" w:pos="5719"/>
        </w:tabs>
        <w:spacing w:line="230" w:lineRule="exact"/>
        <w:ind w:left="255"/>
      </w:pPr>
      <w:r>
        <w:t>AFR</w:t>
      </w:r>
      <w:r>
        <w:rPr>
          <w:spacing w:val="-4"/>
        </w:rPr>
        <w:t xml:space="preserve"> </w:t>
      </w:r>
      <w:r>
        <w:t>Determination</w:t>
      </w:r>
      <w:r>
        <w:tab/>
        <w:t>6.10</w:t>
      </w:r>
    </w:p>
    <w:p w:rsidR="00175562" w:rsidRDefault="00875EEC">
      <w:pPr>
        <w:pStyle w:val="BodyText"/>
        <w:tabs>
          <w:tab w:val="left" w:pos="5721"/>
        </w:tabs>
        <w:spacing w:line="230" w:lineRule="exact"/>
        <w:ind w:left="255"/>
      </w:pPr>
      <w:r>
        <w:t>Exhaust and Exhaust Back</w:t>
      </w:r>
      <w:r>
        <w:rPr>
          <w:spacing w:val="-8"/>
        </w:rPr>
        <w:t xml:space="preserve"> </w:t>
      </w:r>
      <w:r>
        <w:t>Pressure</w:t>
      </w:r>
      <w:r>
        <w:rPr>
          <w:spacing w:val="-3"/>
        </w:rPr>
        <w:t xml:space="preserve"> </w:t>
      </w:r>
      <w:r>
        <w:t>Systems</w:t>
      </w:r>
      <w:r>
        <w:tab/>
        <w:t>6.11</w:t>
      </w:r>
    </w:p>
    <w:p w:rsidR="00175562" w:rsidRDefault="00875EEC">
      <w:pPr>
        <w:pStyle w:val="BodyText"/>
        <w:tabs>
          <w:tab w:val="left" w:pos="5644"/>
        </w:tabs>
        <w:ind w:left="255"/>
      </w:pPr>
      <w:r>
        <w:t>Exhaust</w:t>
      </w:r>
      <w:r>
        <w:rPr>
          <w:spacing w:val="-3"/>
        </w:rPr>
        <w:t xml:space="preserve"> </w:t>
      </w:r>
      <w:r>
        <w:t>Manifolds</w:t>
      </w:r>
      <w:r>
        <w:tab/>
        <w:t>6.11.1</w:t>
      </w:r>
    </w:p>
    <w:p w:rsidR="00175562" w:rsidRDefault="00875EEC">
      <w:pPr>
        <w:pStyle w:val="BodyText"/>
        <w:tabs>
          <w:tab w:val="left" w:pos="5645"/>
        </w:tabs>
        <w:spacing w:line="230" w:lineRule="exact"/>
        <w:ind w:left="255"/>
      </w:pPr>
      <w:r>
        <w:t>Laboratory</w:t>
      </w:r>
      <w:r>
        <w:rPr>
          <w:spacing w:val="-2"/>
        </w:rPr>
        <w:t xml:space="preserve"> </w:t>
      </w:r>
      <w:r>
        <w:t>Exhaust</w:t>
      </w:r>
      <w:r>
        <w:rPr>
          <w:spacing w:val="-2"/>
        </w:rPr>
        <w:t xml:space="preserve"> </w:t>
      </w:r>
      <w:r>
        <w:t>System</w:t>
      </w:r>
      <w:r>
        <w:tab/>
        <w:t>6.11.2</w:t>
      </w:r>
    </w:p>
    <w:p w:rsidR="00175562" w:rsidRDefault="00875EEC">
      <w:pPr>
        <w:pStyle w:val="BodyText"/>
        <w:tabs>
          <w:tab w:val="left" w:pos="5645"/>
        </w:tabs>
        <w:spacing w:line="230" w:lineRule="exact"/>
        <w:ind w:left="255"/>
      </w:pPr>
      <w:r>
        <w:t>Exhaust</w:t>
      </w:r>
      <w:r>
        <w:rPr>
          <w:spacing w:val="-2"/>
        </w:rPr>
        <w:t xml:space="preserve"> </w:t>
      </w:r>
      <w:r>
        <w:t>Back</w:t>
      </w:r>
      <w:r>
        <w:rPr>
          <w:spacing w:val="-3"/>
        </w:rPr>
        <w:t xml:space="preserve"> </w:t>
      </w:r>
      <w:r>
        <w:t>Pressure</w:t>
      </w:r>
      <w:r>
        <w:tab/>
        <w:t>6.11.3</w:t>
      </w:r>
    </w:p>
    <w:p w:rsidR="00175562" w:rsidRDefault="00875EEC">
      <w:pPr>
        <w:pStyle w:val="BodyText"/>
        <w:tabs>
          <w:tab w:val="left" w:pos="5720"/>
        </w:tabs>
        <w:ind w:left="255"/>
      </w:pPr>
      <w:r>
        <w:t>Pressure Measurement and Pressure</w:t>
      </w:r>
      <w:r>
        <w:rPr>
          <w:spacing w:val="-9"/>
        </w:rPr>
        <w:t xml:space="preserve"> </w:t>
      </w:r>
      <w:r>
        <w:t>Sensor</w:t>
      </w:r>
      <w:r>
        <w:rPr>
          <w:spacing w:val="-4"/>
        </w:rPr>
        <w:t xml:space="preserve"> </w:t>
      </w:r>
      <w:r>
        <w:t>Locations</w:t>
      </w:r>
      <w:r>
        <w:tab/>
        <w:t>6.12</w:t>
      </w:r>
    </w:p>
    <w:p w:rsidR="00175562" w:rsidRDefault="00875EEC">
      <w:pPr>
        <w:pStyle w:val="BodyText"/>
        <w:tabs>
          <w:tab w:val="left" w:pos="5644"/>
        </w:tabs>
        <w:spacing w:line="230" w:lineRule="exact"/>
        <w:ind w:left="255"/>
      </w:pPr>
      <w:r>
        <w:t>Engine</w:t>
      </w:r>
      <w:r>
        <w:rPr>
          <w:spacing w:val="-2"/>
        </w:rPr>
        <w:t xml:space="preserve"> </w:t>
      </w:r>
      <w:r>
        <w:t>Oil</w:t>
      </w:r>
      <w:r>
        <w:tab/>
        <w:t>6.12.2</w:t>
      </w:r>
    </w:p>
    <w:p w:rsidR="00175562" w:rsidRDefault="00875EEC">
      <w:pPr>
        <w:pStyle w:val="BodyText"/>
        <w:tabs>
          <w:tab w:val="left" w:pos="5644"/>
        </w:tabs>
        <w:spacing w:line="230" w:lineRule="exact"/>
        <w:ind w:left="255"/>
      </w:pPr>
      <w:r>
        <w:t>Fuel to Fuel</w:t>
      </w:r>
      <w:r>
        <w:rPr>
          <w:spacing w:val="-4"/>
        </w:rPr>
        <w:t xml:space="preserve"> </w:t>
      </w:r>
      <w:r>
        <w:t>Flow</w:t>
      </w:r>
      <w:r>
        <w:rPr>
          <w:spacing w:val="-3"/>
        </w:rPr>
        <w:t xml:space="preserve"> </w:t>
      </w:r>
      <w:r>
        <w:t>meter</w:t>
      </w:r>
      <w:r>
        <w:tab/>
        <w:t>6.12.3</w:t>
      </w:r>
    </w:p>
    <w:p w:rsidR="00175562" w:rsidRDefault="00875EEC">
      <w:pPr>
        <w:pStyle w:val="BodyText"/>
        <w:tabs>
          <w:tab w:val="left" w:pos="5644"/>
        </w:tabs>
        <w:ind w:left="255"/>
      </w:pPr>
      <w:r>
        <w:t>Fuel to Engine</w:t>
      </w:r>
      <w:r>
        <w:rPr>
          <w:spacing w:val="-4"/>
        </w:rPr>
        <w:t xml:space="preserve"> </w:t>
      </w:r>
      <w:r>
        <w:t>Fuel</w:t>
      </w:r>
      <w:r>
        <w:rPr>
          <w:spacing w:val="-1"/>
        </w:rPr>
        <w:t xml:space="preserve"> </w:t>
      </w:r>
      <w:r>
        <w:t>Rail</w:t>
      </w:r>
      <w:r>
        <w:tab/>
        <w:t>6.12.4</w:t>
      </w:r>
    </w:p>
    <w:p w:rsidR="00175562" w:rsidRDefault="00875EEC">
      <w:pPr>
        <w:pStyle w:val="BodyText"/>
        <w:tabs>
          <w:tab w:val="left" w:pos="5645"/>
        </w:tabs>
        <w:spacing w:line="230" w:lineRule="exact"/>
        <w:ind w:left="255"/>
      </w:pPr>
      <w:r>
        <w:t>Exhaust</w:t>
      </w:r>
      <w:r>
        <w:rPr>
          <w:spacing w:val="-1"/>
        </w:rPr>
        <w:t xml:space="preserve"> </w:t>
      </w:r>
      <w:r>
        <w:t>Back</w:t>
      </w:r>
      <w:r>
        <w:rPr>
          <w:spacing w:val="-1"/>
        </w:rPr>
        <w:t xml:space="preserve"> </w:t>
      </w:r>
      <w:r>
        <w:t>Pressure</w:t>
      </w:r>
      <w:r>
        <w:tab/>
        <w:t>6.12.5</w:t>
      </w:r>
    </w:p>
    <w:p w:rsidR="00175562" w:rsidRDefault="00875EEC">
      <w:pPr>
        <w:pStyle w:val="BodyText"/>
        <w:tabs>
          <w:tab w:val="left" w:pos="5644"/>
        </w:tabs>
        <w:spacing w:line="230" w:lineRule="exact"/>
        <w:ind w:left="255"/>
      </w:pPr>
      <w:r>
        <w:t>Intake</w:t>
      </w:r>
      <w:r>
        <w:rPr>
          <w:spacing w:val="-3"/>
        </w:rPr>
        <w:t xml:space="preserve"> </w:t>
      </w:r>
      <w:r>
        <w:t>Air</w:t>
      </w:r>
      <w:r>
        <w:tab/>
        <w:t>6.12.6</w:t>
      </w:r>
    </w:p>
    <w:p w:rsidR="00175562" w:rsidRDefault="00875EEC">
      <w:pPr>
        <w:pStyle w:val="BodyText"/>
        <w:tabs>
          <w:tab w:val="left" w:pos="5644"/>
        </w:tabs>
        <w:ind w:left="255"/>
      </w:pPr>
      <w:r>
        <w:t>Intake Manifold</w:t>
      </w:r>
      <w:r>
        <w:rPr>
          <w:spacing w:val="-8"/>
        </w:rPr>
        <w:t xml:space="preserve"> </w:t>
      </w:r>
      <w:r>
        <w:t>Vacuum/Absolute</w:t>
      </w:r>
      <w:r>
        <w:rPr>
          <w:spacing w:val="-4"/>
        </w:rPr>
        <w:t xml:space="preserve"> </w:t>
      </w:r>
      <w:r>
        <w:t>Pressure</w:t>
      </w:r>
      <w:r>
        <w:tab/>
        <w:t>6.12.7</w:t>
      </w:r>
    </w:p>
    <w:p w:rsidR="00175562" w:rsidRDefault="00875EEC">
      <w:pPr>
        <w:pStyle w:val="BodyText"/>
        <w:tabs>
          <w:tab w:val="left" w:pos="5645"/>
        </w:tabs>
        <w:spacing w:line="230" w:lineRule="exact"/>
        <w:ind w:left="255"/>
      </w:pPr>
      <w:r>
        <w:t>Coolant Flow</w:t>
      </w:r>
      <w:r>
        <w:rPr>
          <w:spacing w:val="-7"/>
        </w:rPr>
        <w:t xml:space="preserve"> </w:t>
      </w:r>
      <w:r>
        <w:t>Differential</w:t>
      </w:r>
      <w:r>
        <w:rPr>
          <w:spacing w:val="-3"/>
        </w:rPr>
        <w:t xml:space="preserve"> </w:t>
      </w:r>
      <w:r>
        <w:t>Pressure</w:t>
      </w:r>
      <w:r>
        <w:tab/>
        <w:t>6.12.8</w:t>
      </w:r>
    </w:p>
    <w:p w:rsidR="00175562" w:rsidRDefault="00875EEC">
      <w:pPr>
        <w:pStyle w:val="BodyText"/>
        <w:tabs>
          <w:tab w:val="left" w:pos="5643"/>
        </w:tabs>
        <w:spacing w:line="230" w:lineRule="exact"/>
        <w:ind w:left="255"/>
      </w:pPr>
      <w:r>
        <w:t>Crankcase</w:t>
      </w:r>
      <w:r>
        <w:rPr>
          <w:spacing w:val="-2"/>
        </w:rPr>
        <w:t xml:space="preserve"> </w:t>
      </w:r>
      <w:r>
        <w:t>Pressure</w:t>
      </w:r>
      <w:r>
        <w:tab/>
        <w:t>6.12.9</w:t>
      </w:r>
    </w:p>
    <w:p w:rsidR="00175562" w:rsidRDefault="00875EEC">
      <w:pPr>
        <w:pStyle w:val="BodyText"/>
        <w:tabs>
          <w:tab w:val="left" w:pos="5721"/>
        </w:tabs>
        <w:ind w:left="255"/>
      </w:pPr>
      <w:r>
        <w:t>Engine Hardware and</w:t>
      </w:r>
      <w:r>
        <w:rPr>
          <w:spacing w:val="-8"/>
        </w:rPr>
        <w:t xml:space="preserve"> </w:t>
      </w:r>
      <w:r>
        <w:t>Related</w:t>
      </w:r>
      <w:r>
        <w:rPr>
          <w:spacing w:val="-3"/>
        </w:rPr>
        <w:t xml:space="preserve"> </w:t>
      </w:r>
      <w:r>
        <w:t>Apparatus</w:t>
      </w:r>
      <w:r>
        <w:tab/>
        <w:t>6.13</w:t>
      </w:r>
    </w:p>
    <w:p w:rsidR="00175562" w:rsidRDefault="00875EEC">
      <w:pPr>
        <w:pStyle w:val="BodyText"/>
        <w:tabs>
          <w:tab w:val="left" w:pos="5644"/>
        </w:tabs>
        <w:spacing w:line="230" w:lineRule="exact"/>
        <w:ind w:left="255"/>
      </w:pPr>
      <w:r>
        <w:t>Test</w:t>
      </w:r>
      <w:r>
        <w:rPr>
          <w:spacing w:val="-3"/>
        </w:rPr>
        <w:t xml:space="preserve"> </w:t>
      </w:r>
      <w:r>
        <w:t>Engine</w:t>
      </w:r>
      <w:r>
        <w:rPr>
          <w:spacing w:val="-4"/>
        </w:rPr>
        <w:t xml:space="preserve"> </w:t>
      </w:r>
      <w:r>
        <w:t>Configuration</w:t>
      </w:r>
      <w:r>
        <w:tab/>
        <w:t>6.13.1</w:t>
      </w:r>
    </w:p>
    <w:p w:rsidR="00175562" w:rsidRDefault="00875EEC">
      <w:pPr>
        <w:pStyle w:val="BodyText"/>
        <w:tabs>
          <w:tab w:val="left" w:pos="5644"/>
        </w:tabs>
        <w:spacing w:line="230" w:lineRule="exact"/>
        <w:ind w:left="255"/>
      </w:pPr>
      <w:r>
        <w:t>ECU (Power</w:t>
      </w:r>
      <w:r>
        <w:rPr>
          <w:spacing w:val="-5"/>
        </w:rPr>
        <w:t xml:space="preserve"> </w:t>
      </w:r>
      <w:r>
        <w:t>Control</w:t>
      </w:r>
      <w:r>
        <w:rPr>
          <w:spacing w:val="-3"/>
        </w:rPr>
        <w:t xml:space="preserve"> </w:t>
      </w:r>
      <w:r>
        <w:t>Module)</w:t>
      </w:r>
      <w:r>
        <w:tab/>
        <w:t>6.13.2</w:t>
      </w:r>
    </w:p>
    <w:p w:rsidR="00175562" w:rsidRDefault="00875EEC">
      <w:pPr>
        <w:pStyle w:val="BodyText"/>
        <w:tabs>
          <w:tab w:val="left" w:pos="5643"/>
        </w:tabs>
        <w:spacing w:line="230" w:lineRule="exact"/>
        <w:ind w:left="255"/>
      </w:pPr>
      <w:r>
        <w:t>Thermostat Block-Off</w:t>
      </w:r>
      <w:r>
        <w:rPr>
          <w:spacing w:val="-5"/>
        </w:rPr>
        <w:t xml:space="preserve"> </w:t>
      </w:r>
      <w:r>
        <w:t>Adapter</w:t>
      </w:r>
      <w:r>
        <w:rPr>
          <w:spacing w:val="-1"/>
        </w:rPr>
        <w:t xml:space="preserve"> </w:t>
      </w:r>
      <w:r>
        <w:t>Plate</w:t>
      </w:r>
      <w:r>
        <w:tab/>
        <w:t>6.13.3</w:t>
      </w:r>
    </w:p>
    <w:p w:rsidR="00175562" w:rsidRDefault="00875EEC">
      <w:pPr>
        <w:pStyle w:val="BodyText"/>
        <w:tabs>
          <w:tab w:val="left" w:pos="5644"/>
        </w:tabs>
        <w:spacing w:line="230" w:lineRule="exact"/>
        <w:ind w:left="255"/>
      </w:pPr>
      <w:r>
        <w:t>Wiring</w:t>
      </w:r>
      <w:r>
        <w:rPr>
          <w:spacing w:val="-2"/>
        </w:rPr>
        <w:t xml:space="preserve"> </w:t>
      </w:r>
      <w:r>
        <w:t>Harness</w:t>
      </w:r>
      <w:r>
        <w:tab/>
        <w:t>6.13.4</w:t>
      </w:r>
    </w:p>
    <w:p w:rsidR="00175562" w:rsidRDefault="00875EEC">
      <w:pPr>
        <w:pStyle w:val="BodyText"/>
        <w:tabs>
          <w:tab w:val="left" w:pos="5644"/>
        </w:tabs>
        <w:ind w:left="255"/>
      </w:pPr>
      <w:r>
        <w:t>Oil</w:t>
      </w:r>
      <w:r>
        <w:rPr>
          <w:spacing w:val="-1"/>
        </w:rPr>
        <w:t xml:space="preserve"> </w:t>
      </w:r>
      <w:r>
        <w:t>Pan</w:t>
      </w:r>
      <w:r>
        <w:tab/>
        <w:t>6.13.5</w:t>
      </w:r>
    </w:p>
    <w:p w:rsidR="00175562" w:rsidRDefault="00875EEC">
      <w:pPr>
        <w:pStyle w:val="BodyText"/>
        <w:tabs>
          <w:tab w:val="left" w:pos="5644"/>
        </w:tabs>
        <w:ind w:left="255"/>
      </w:pPr>
      <w:r>
        <w:t>Engine Water Pump</w:t>
      </w:r>
      <w:r>
        <w:rPr>
          <w:spacing w:val="-8"/>
        </w:rPr>
        <w:t xml:space="preserve"> </w:t>
      </w:r>
      <w:r>
        <w:t>Adapter</w:t>
      </w:r>
      <w:r>
        <w:rPr>
          <w:spacing w:val="-3"/>
        </w:rPr>
        <w:t xml:space="preserve"> </w:t>
      </w:r>
      <w:r>
        <w:t>Plate</w:t>
      </w:r>
      <w:r>
        <w:tab/>
        <w:t>6.13.6</w:t>
      </w:r>
    </w:p>
    <w:p w:rsidR="00175562" w:rsidRDefault="00175562">
      <w:pPr>
        <w:sectPr w:rsidR="00175562">
          <w:type w:val="continuous"/>
          <w:pgSz w:w="12240" w:h="15840"/>
          <w:pgMar w:top="1260" w:right="860" w:bottom="660" w:left="860" w:header="720" w:footer="720" w:gutter="0"/>
          <w:cols w:space="720"/>
        </w:sectPr>
      </w:pPr>
    </w:p>
    <w:p w:rsidR="00175562" w:rsidRDefault="00875EEC">
      <w:pPr>
        <w:pStyle w:val="BodyText"/>
        <w:tabs>
          <w:tab w:val="left" w:pos="5644"/>
        </w:tabs>
        <w:spacing w:line="226" w:lineRule="exact"/>
        <w:ind w:left="256"/>
      </w:pPr>
      <w:r>
        <w:lastRenderedPageBreak/>
        <w:t>Thermostat</w:t>
      </w:r>
      <w:r>
        <w:rPr>
          <w:spacing w:val="-2"/>
        </w:rPr>
        <w:t xml:space="preserve"> </w:t>
      </w:r>
      <w:r>
        <w:t>Block-Off</w:t>
      </w:r>
      <w:r>
        <w:rPr>
          <w:spacing w:val="-2"/>
        </w:rPr>
        <w:t xml:space="preserve"> </w:t>
      </w:r>
      <w:r>
        <w:t>Plate</w:t>
      </w:r>
      <w:r>
        <w:tab/>
        <w:t>6.13.7</w:t>
      </w:r>
    </w:p>
    <w:p w:rsidR="00175562" w:rsidRDefault="00875EEC">
      <w:pPr>
        <w:pStyle w:val="BodyText"/>
        <w:tabs>
          <w:tab w:val="left" w:pos="5645"/>
        </w:tabs>
        <w:spacing w:line="230" w:lineRule="exact"/>
        <w:ind w:left="255"/>
      </w:pPr>
      <w:r>
        <w:t>Oil Filter</w:t>
      </w:r>
      <w:r>
        <w:rPr>
          <w:spacing w:val="-6"/>
        </w:rPr>
        <w:t xml:space="preserve"> </w:t>
      </w:r>
      <w:r>
        <w:t>Adapter</w:t>
      </w:r>
      <w:r>
        <w:rPr>
          <w:spacing w:val="-3"/>
        </w:rPr>
        <w:t xml:space="preserve"> </w:t>
      </w:r>
      <w:r>
        <w:t>Plate</w:t>
      </w:r>
      <w:r>
        <w:tab/>
        <w:t>6.13.8</w:t>
      </w:r>
    </w:p>
    <w:p w:rsidR="00175562" w:rsidRDefault="00875EEC">
      <w:pPr>
        <w:pStyle w:val="BodyText"/>
        <w:tabs>
          <w:tab w:val="left" w:pos="5645"/>
        </w:tabs>
        <w:ind w:left="255"/>
      </w:pPr>
      <w:r>
        <w:t>Modified Throttle</w:t>
      </w:r>
      <w:r>
        <w:rPr>
          <w:spacing w:val="-6"/>
        </w:rPr>
        <w:t xml:space="preserve"> </w:t>
      </w:r>
      <w:r>
        <w:t>Body</w:t>
      </w:r>
      <w:r>
        <w:rPr>
          <w:spacing w:val="-4"/>
        </w:rPr>
        <w:t xml:space="preserve"> </w:t>
      </w:r>
      <w:r>
        <w:t>Assembly</w:t>
      </w:r>
      <w:r>
        <w:tab/>
        <w:t>6.13.9</w:t>
      </w:r>
    </w:p>
    <w:p w:rsidR="00175562" w:rsidRDefault="00875EEC">
      <w:pPr>
        <w:pStyle w:val="BodyText"/>
        <w:tabs>
          <w:tab w:val="left" w:pos="5595"/>
        </w:tabs>
        <w:spacing w:line="230" w:lineRule="exact"/>
        <w:ind w:left="255"/>
      </w:pPr>
      <w:r>
        <w:t>Fuel</w:t>
      </w:r>
      <w:r>
        <w:rPr>
          <w:spacing w:val="-1"/>
        </w:rPr>
        <w:t xml:space="preserve"> </w:t>
      </w:r>
      <w:r>
        <w:t>Rail</w:t>
      </w:r>
      <w:r>
        <w:tab/>
        <w:t>6.13.10</w:t>
      </w:r>
    </w:p>
    <w:p w:rsidR="00175562" w:rsidRDefault="00875EEC">
      <w:pPr>
        <w:pStyle w:val="BodyText"/>
        <w:tabs>
          <w:tab w:val="left" w:pos="5721"/>
        </w:tabs>
        <w:spacing w:line="230" w:lineRule="exact"/>
        <w:ind w:left="255"/>
      </w:pPr>
      <w:r>
        <w:t>Miscellaneous Apparatus Related to</w:t>
      </w:r>
      <w:r>
        <w:rPr>
          <w:spacing w:val="-13"/>
        </w:rPr>
        <w:t xml:space="preserve"> </w:t>
      </w:r>
      <w:r>
        <w:t>Engine</w:t>
      </w:r>
      <w:r>
        <w:rPr>
          <w:spacing w:val="-5"/>
        </w:rPr>
        <w:t xml:space="preserve"> </w:t>
      </w:r>
      <w:r>
        <w:t>Operation</w:t>
      </w:r>
      <w:r>
        <w:tab/>
        <w:t>6.14</w:t>
      </w:r>
    </w:p>
    <w:p w:rsidR="00175562" w:rsidRDefault="00875EEC">
      <w:pPr>
        <w:pStyle w:val="BodyText"/>
        <w:tabs>
          <w:tab w:val="left" w:pos="5844"/>
        </w:tabs>
        <w:ind w:left="255"/>
      </w:pPr>
      <w:r>
        <w:t>Reagents</w:t>
      </w:r>
      <w:r>
        <w:rPr>
          <w:spacing w:val="-1"/>
        </w:rPr>
        <w:t xml:space="preserve"> </w:t>
      </w:r>
      <w:r>
        <w:t>and</w:t>
      </w:r>
      <w:r>
        <w:rPr>
          <w:spacing w:val="-2"/>
        </w:rPr>
        <w:t xml:space="preserve"> </w:t>
      </w:r>
      <w:r>
        <w:t>Materials</w:t>
      </w:r>
      <w:r>
        <w:tab/>
        <w:t>7</w:t>
      </w:r>
    </w:p>
    <w:p w:rsidR="00175562" w:rsidRDefault="00875EEC">
      <w:pPr>
        <w:pStyle w:val="BodyText"/>
        <w:tabs>
          <w:tab w:val="left" w:pos="5770"/>
        </w:tabs>
        <w:spacing w:line="230" w:lineRule="exact"/>
        <w:ind w:left="255"/>
      </w:pPr>
      <w:r>
        <w:t>Engine</w:t>
      </w:r>
      <w:r>
        <w:rPr>
          <w:spacing w:val="-2"/>
        </w:rPr>
        <w:t xml:space="preserve"> </w:t>
      </w:r>
      <w:r>
        <w:t>Oil</w:t>
      </w:r>
      <w:r>
        <w:tab/>
        <w:t>7.1</w:t>
      </w:r>
    </w:p>
    <w:p w:rsidR="00175562" w:rsidRDefault="00875EEC">
      <w:pPr>
        <w:pStyle w:val="BodyText"/>
        <w:tabs>
          <w:tab w:val="left" w:pos="5770"/>
        </w:tabs>
        <w:spacing w:line="230" w:lineRule="exact"/>
        <w:ind w:left="255"/>
      </w:pPr>
      <w:r>
        <w:t>Test Fuel</w:t>
      </w:r>
      <w:r>
        <w:tab/>
        <w:t>7.2</w:t>
      </w:r>
    </w:p>
    <w:p w:rsidR="00175562" w:rsidRDefault="00875EEC">
      <w:pPr>
        <w:pStyle w:val="BodyText"/>
        <w:tabs>
          <w:tab w:val="left" w:pos="5770"/>
        </w:tabs>
        <w:ind w:left="255"/>
      </w:pPr>
      <w:r>
        <w:t>Engine</w:t>
      </w:r>
      <w:r>
        <w:rPr>
          <w:spacing w:val="-2"/>
        </w:rPr>
        <w:t xml:space="preserve"> </w:t>
      </w:r>
      <w:r>
        <w:t>Coolant</w:t>
      </w:r>
      <w:r>
        <w:tab/>
        <w:t>7.3</w:t>
      </w:r>
    </w:p>
    <w:p w:rsidR="00175562" w:rsidRDefault="00875EEC">
      <w:pPr>
        <w:pStyle w:val="BodyText"/>
        <w:tabs>
          <w:tab w:val="left" w:pos="5769"/>
        </w:tabs>
        <w:spacing w:line="230" w:lineRule="exact"/>
        <w:ind w:left="255"/>
      </w:pPr>
      <w:r>
        <w:t>Cleaning</w:t>
      </w:r>
      <w:r>
        <w:rPr>
          <w:spacing w:val="-5"/>
        </w:rPr>
        <w:t xml:space="preserve"> </w:t>
      </w:r>
      <w:r>
        <w:t>Materials</w:t>
      </w:r>
      <w:r>
        <w:tab/>
        <w:t>7.4</w:t>
      </w:r>
    </w:p>
    <w:p w:rsidR="00175562" w:rsidRDefault="00875EEC">
      <w:pPr>
        <w:pStyle w:val="BodyText"/>
        <w:tabs>
          <w:tab w:val="left" w:pos="5845"/>
        </w:tabs>
        <w:spacing w:line="230" w:lineRule="exact"/>
        <w:ind w:left="255"/>
      </w:pPr>
      <w:r>
        <w:t>Preparation</w:t>
      </w:r>
      <w:r>
        <w:rPr>
          <w:spacing w:val="-4"/>
        </w:rPr>
        <w:t xml:space="preserve"> </w:t>
      </w:r>
      <w:r>
        <w:t>of</w:t>
      </w:r>
      <w:r>
        <w:rPr>
          <w:spacing w:val="-4"/>
        </w:rPr>
        <w:t xml:space="preserve"> </w:t>
      </w:r>
      <w:r>
        <w:t>Apparatus</w:t>
      </w:r>
      <w:r>
        <w:tab/>
        <w:t>8</w:t>
      </w:r>
    </w:p>
    <w:p w:rsidR="00175562" w:rsidRDefault="00875EEC">
      <w:pPr>
        <w:pStyle w:val="BodyText"/>
        <w:tabs>
          <w:tab w:val="left" w:pos="5770"/>
        </w:tabs>
        <w:spacing w:line="230" w:lineRule="exact"/>
        <w:ind w:left="255"/>
      </w:pPr>
      <w:r>
        <w:t>Test</w:t>
      </w:r>
      <w:r>
        <w:rPr>
          <w:spacing w:val="-2"/>
        </w:rPr>
        <w:t xml:space="preserve"> </w:t>
      </w:r>
      <w:r>
        <w:t>Stand</w:t>
      </w:r>
      <w:r>
        <w:rPr>
          <w:spacing w:val="-2"/>
        </w:rPr>
        <w:t xml:space="preserve"> </w:t>
      </w:r>
      <w:r>
        <w:t>Preparation</w:t>
      </w:r>
      <w:r>
        <w:tab/>
        <w:t>8.2</w:t>
      </w:r>
    </w:p>
    <w:p w:rsidR="00175562" w:rsidRDefault="00875EEC">
      <w:pPr>
        <w:pStyle w:val="BodyText"/>
        <w:tabs>
          <w:tab w:val="left" w:pos="5844"/>
        </w:tabs>
        <w:spacing w:line="230" w:lineRule="exact"/>
        <w:ind w:left="255"/>
      </w:pPr>
      <w:r>
        <w:t>Engine</w:t>
      </w:r>
      <w:r>
        <w:rPr>
          <w:spacing w:val="-4"/>
        </w:rPr>
        <w:t xml:space="preserve"> </w:t>
      </w:r>
      <w:r>
        <w:t>Preparation</w:t>
      </w:r>
      <w:r>
        <w:tab/>
        <w:t>9</w:t>
      </w:r>
    </w:p>
    <w:p w:rsidR="00175562" w:rsidRDefault="00875EEC">
      <w:pPr>
        <w:pStyle w:val="BodyText"/>
        <w:tabs>
          <w:tab w:val="left" w:pos="5770"/>
        </w:tabs>
        <w:spacing w:before="1"/>
        <w:ind w:left="255"/>
      </w:pPr>
      <w:r>
        <w:t>Cleaning of</w:t>
      </w:r>
      <w:r>
        <w:rPr>
          <w:spacing w:val="-2"/>
        </w:rPr>
        <w:t xml:space="preserve"> </w:t>
      </w:r>
      <w:r>
        <w:t>Engine</w:t>
      </w:r>
      <w:r>
        <w:rPr>
          <w:spacing w:val="-3"/>
        </w:rPr>
        <w:t xml:space="preserve"> </w:t>
      </w:r>
      <w:r>
        <w:t>Parts</w:t>
      </w:r>
      <w:r>
        <w:tab/>
        <w:t>9.3</w:t>
      </w:r>
    </w:p>
    <w:p w:rsidR="00175562" w:rsidRDefault="00875EEC">
      <w:pPr>
        <w:pStyle w:val="BodyText"/>
        <w:tabs>
          <w:tab w:val="left" w:pos="5770"/>
        </w:tabs>
        <w:spacing w:line="230" w:lineRule="exact"/>
        <w:ind w:left="255"/>
      </w:pPr>
      <w:r>
        <w:t>Engine</w:t>
      </w:r>
      <w:r>
        <w:rPr>
          <w:spacing w:val="-4"/>
        </w:rPr>
        <w:t xml:space="preserve"> </w:t>
      </w:r>
      <w:r>
        <w:t>Assembly</w:t>
      </w:r>
      <w:r>
        <w:rPr>
          <w:spacing w:val="-3"/>
        </w:rPr>
        <w:t xml:space="preserve"> </w:t>
      </w:r>
      <w:r>
        <w:t>Procedure</w:t>
      </w:r>
      <w:r>
        <w:tab/>
        <w:t>9.4</w:t>
      </w:r>
    </w:p>
    <w:p w:rsidR="00175562" w:rsidRDefault="00875EEC">
      <w:pPr>
        <w:pStyle w:val="BodyText"/>
        <w:tabs>
          <w:tab w:val="left" w:pos="5693"/>
        </w:tabs>
        <w:spacing w:line="230" w:lineRule="exact"/>
        <w:ind w:left="255"/>
      </w:pPr>
      <w:r>
        <w:t>General</w:t>
      </w:r>
      <w:r>
        <w:rPr>
          <w:spacing w:val="-6"/>
        </w:rPr>
        <w:t xml:space="preserve"> </w:t>
      </w:r>
      <w:r>
        <w:t>Assembly</w:t>
      </w:r>
      <w:r>
        <w:rPr>
          <w:spacing w:val="-5"/>
        </w:rPr>
        <w:t xml:space="preserve"> </w:t>
      </w:r>
      <w:r>
        <w:t>Instructions</w:t>
      </w:r>
      <w:r>
        <w:tab/>
        <w:t>9.4.1</w:t>
      </w:r>
    </w:p>
    <w:p w:rsidR="00175562" w:rsidRDefault="00875EEC">
      <w:pPr>
        <w:pStyle w:val="BodyText"/>
        <w:tabs>
          <w:tab w:val="left" w:pos="5692"/>
        </w:tabs>
        <w:spacing w:before="1"/>
        <w:ind w:left="255"/>
      </w:pPr>
      <w:r>
        <w:t>Bolt</w:t>
      </w:r>
      <w:r>
        <w:rPr>
          <w:spacing w:val="-5"/>
        </w:rPr>
        <w:t xml:space="preserve"> </w:t>
      </w:r>
      <w:r>
        <w:t>Torque</w:t>
      </w:r>
      <w:r>
        <w:rPr>
          <w:spacing w:val="-6"/>
        </w:rPr>
        <w:t xml:space="preserve"> </w:t>
      </w:r>
      <w:r>
        <w:t>Specifications</w:t>
      </w:r>
      <w:r>
        <w:tab/>
        <w:t>9.4.2</w:t>
      </w:r>
    </w:p>
    <w:p w:rsidR="00175562" w:rsidRDefault="00875EEC">
      <w:pPr>
        <w:pStyle w:val="BodyText"/>
        <w:tabs>
          <w:tab w:val="left" w:pos="5695"/>
        </w:tabs>
        <w:spacing w:line="230" w:lineRule="exact"/>
        <w:ind w:left="255"/>
      </w:pPr>
      <w:r>
        <w:t>Sealing</w:t>
      </w:r>
      <w:r>
        <w:rPr>
          <w:spacing w:val="-2"/>
        </w:rPr>
        <w:t xml:space="preserve"> </w:t>
      </w:r>
      <w:r>
        <w:t>Compounds</w:t>
      </w:r>
      <w:r>
        <w:tab/>
        <w:t>9.4.3</w:t>
      </w:r>
    </w:p>
    <w:p w:rsidR="00175562" w:rsidRDefault="00875EEC">
      <w:pPr>
        <w:pStyle w:val="BodyText"/>
        <w:tabs>
          <w:tab w:val="left" w:pos="5695"/>
        </w:tabs>
        <w:spacing w:line="230" w:lineRule="exact"/>
        <w:ind w:left="255"/>
      </w:pPr>
      <w:r>
        <w:t>Harmonic</w:t>
      </w:r>
      <w:r>
        <w:rPr>
          <w:spacing w:val="-2"/>
        </w:rPr>
        <w:t xml:space="preserve"> </w:t>
      </w:r>
      <w:r>
        <w:t>Balancer</w:t>
      </w:r>
      <w:r>
        <w:tab/>
        <w:t>9.4.5</w:t>
      </w:r>
    </w:p>
    <w:p w:rsidR="00175562" w:rsidRDefault="00875EEC">
      <w:pPr>
        <w:pStyle w:val="BodyText"/>
        <w:tabs>
          <w:tab w:val="left" w:pos="5693"/>
        </w:tabs>
        <w:spacing w:before="1"/>
        <w:ind w:left="255"/>
      </w:pPr>
      <w:r>
        <w:t>Thermostat</w:t>
      </w:r>
      <w:r>
        <w:tab/>
        <w:t>9.4.6</w:t>
      </w:r>
    </w:p>
    <w:p w:rsidR="00175562" w:rsidRDefault="00875EEC">
      <w:pPr>
        <w:pStyle w:val="BodyText"/>
        <w:tabs>
          <w:tab w:val="left" w:pos="5695"/>
        </w:tabs>
        <w:spacing w:line="230" w:lineRule="exact"/>
        <w:ind w:left="255"/>
      </w:pPr>
      <w:r>
        <w:t>Coolant</w:t>
      </w:r>
      <w:r>
        <w:rPr>
          <w:spacing w:val="-2"/>
        </w:rPr>
        <w:t xml:space="preserve"> </w:t>
      </w:r>
      <w:r>
        <w:t>Inlet</w:t>
      </w:r>
      <w:r>
        <w:tab/>
        <w:t>9.4.7</w:t>
      </w:r>
    </w:p>
    <w:p w:rsidR="00175562" w:rsidRDefault="00875EEC">
      <w:pPr>
        <w:pStyle w:val="BodyText"/>
        <w:tabs>
          <w:tab w:val="left" w:pos="5694"/>
        </w:tabs>
        <w:spacing w:line="230" w:lineRule="exact"/>
        <w:ind w:left="255"/>
      </w:pPr>
      <w:r>
        <w:t>Oil</w:t>
      </w:r>
      <w:r>
        <w:rPr>
          <w:spacing w:val="-3"/>
        </w:rPr>
        <w:t xml:space="preserve"> </w:t>
      </w:r>
      <w:r>
        <w:t>Filter</w:t>
      </w:r>
      <w:r>
        <w:rPr>
          <w:spacing w:val="-3"/>
        </w:rPr>
        <w:t xml:space="preserve"> </w:t>
      </w:r>
      <w:r>
        <w:t>Adapter</w:t>
      </w:r>
      <w:r>
        <w:tab/>
        <w:t>9.4.8</w:t>
      </w:r>
    </w:p>
    <w:p w:rsidR="00175562" w:rsidRDefault="00875EEC">
      <w:pPr>
        <w:pStyle w:val="BodyText"/>
        <w:tabs>
          <w:tab w:val="left" w:pos="5694"/>
        </w:tabs>
        <w:spacing w:before="1"/>
        <w:ind w:left="255"/>
      </w:pPr>
      <w:r>
        <w:t>Dipstick</w:t>
      </w:r>
      <w:r>
        <w:rPr>
          <w:spacing w:val="-2"/>
        </w:rPr>
        <w:t xml:space="preserve"> </w:t>
      </w:r>
      <w:r>
        <w:t>Tube</w:t>
      </w:r>
      <w:r>
        <w:tab/>
        <w:t>9.4.9</w:t>
      </w:r>
    </w:p>
    <w:p w:rsidR="00175562" w:rsidRDefault="00875EEC">
      <w:pPr>
        <w:pStyle w:val="BodyText"/>
        <w:tabs>
          <w:tab w:val="left" w:pos="5644"/>
        </w:tabs>
        <w:spacing w:line="230" w:lineRule="exact"/>
        <w:ind w:left="255"/>
      </w:pPr>
      <w:r>
        <w:t>Sensors, Switches, Valves,</w:t>
      </w:r>
      <w:r>
        <w:rPr>
          <w:spacing w:val="-12"/>
        </w:rPr>
        <w:t xml:space="preserve"> </w:t>
      </w:r>
      <w:r>
        <w:t>and</w:t>
      </w:r>
      <w:r>
        <w:rPr>
          <w:spacing w:val="-4"/>
        </w:rPr>
        <w:t xml:space="preserve"> </w:t>
      </w:r>
      <w:r>
        <w:t>Positioner’s</w:t>
      </w:r>
      <w:r>
        <w:tab/>
        <w:t>9.4.10</w:t>
      </w:r>
    </w:p>
    <w:p w:rsidR="00175562" w:rsidRDefault="00875EEC">
      <w:pPr>
        <w:pStyle w:val="BodyText"/>
        <w:tabs>
          <w:tab w:val="left" w:pos="5643"/>
        </w:tabs>
        <w:spacing w:line="230" w:lineRule="exact"/>
        <w:ind w:left="255"/>
      </w:pPr>
      <w:r>
        <w:t>Ignition</w:t>
      </w:r>
      <w:r>
        <w:rPr>
          <w:spacing w:val="-4"/>
        </w:rPr>
        <w:t xml:space="preserve"> </w:t>
      </w:r>
      <w:r>
        <w:t>System</w:t>
      </w:r>
      <w:r>
        <w:tab/>
        <w:t>9.4.11</w:t>
      </w:r>
    </w:p>
    <w:p w:rsidR="00175562" w:rsidRDefault="00875EEC">
      <w:pPr>
        <w:pStyle w:val="BodyText"/>
        <w:tabs>
          <w:tab w:val="left" w:pos="5645"/>
        </w:tabs>
        <w:spacing w:before="1"/>
        <w:ind w:left="255"/>
      </w:pPr>
      <w:r>
        <w:t>Fuel</w:t>
      </w:r>
      <w:r>
        <w:rPr>
          <w:spacing w:val="-4"/>
        </w:rPr>
        <w:t xml:space="preserve"> </w:t>
      </w:r>
      <w:r>
        <w:t>Injection</w:t>
      </w:r>
      <w:r>
        <w:rPr>
          <w:spacing w:val="-3"/>
        </w:rPr>
        <w:t xml:space="preserve"> </w:t>
      </w:r>
      <w:r>
        <w:t>System</w:t>
      </w:r>
      <w:r>
        <w:tab/>
        <w:t>9.4.12</w:t>
      </w:r>
    </w:p>
    <w:p w:rsidR="00175562" w:rsidRDefault="00875EEC">
      <w:pPr>
        <w:pStyle w:val="BodyText"/>
        <w:tabs>
          <w:tab w:val="left" w:pos="5644"/>
        </w:tabs>
        <w:spacing w:line="230" w:lineRule="exact"/>
        <w:ind w:left="255"/>
      </w:pPr>
      <w:r>
        <w:t>Intake</w:t>
      </w:r>
      <w:r>
        <w:rPr>
          <w:spacing w:val="-3"/>
        </w:rPr>
        <w:t xml:space="preserve"> </w:t>
      </w:r>
      <w:r>
        <w:t>Air</w:t>
      </w:r>
      <w:r>
        <w:rPr>
          <w:spacing w:val="-1"/>
        </w:rPr>
        <w:t xml:space="preserve"> </w:t>
      </w:r>
      <w:r>
        <w:t>System</w:t>
      </w:r>
      <w:r>
        <w:tab/>
        <w:t>9.4.13</w:t>
      </w:r>
    </w:p>
    <w:p w:rsidR="00175562" w:rsidRDefault="00875EEC">
      <w:pPr>
        <w:pStyle w:val="BodyText"/>
        <w:tabs>
          <w:tab w:val="left" w:pos="5644"/>
        </w:tabs>
        <w:spacing w:line="230" w:lineRule="exact"/>
        <w:ind w:left="255"/>
      </w:pPr>
      <w:r>
        <w:t>Engine</w:t>
      </w:r>
      <w:r>
        <w:rPr>
          <w:spacing w:val="-2"/>
        </w:rPr>
        <w:t xml:space="preserve"> </w:t>
      </w:r>
      <w:r>
        <w:t>Management</w:t>
      </w:r>
      <w:r>
        <w:rPr>
          <w:spacing w:val="-3"/>
        </w:rPr>
        <w:t xml:space="preserve"> </w:t>
      </w:r>
      <w:r>
        <w:t>System</w:t>
      </w:r>
      <w:r>
        <w:tab/>
        <w:t>9.4.14</w:t>
      </w:r>
    </w:p>
    <w:p w:rsidR="00175562" w:rsidRDefault="00875EEC">
      <w:pPr>
        <w:pStyle w:val="BodyText"/>
        <w:tabs>
          <w:tab w:val="left" w:pos="5641"/>
        </w:tabs>
        <w:spacing w:before="1"/>
        <w:ind w:left="255"/>
      </w:pPr>
      <w:r>
        <w:t>Accessory</w:t>
      </w:r>
      <w:r>
        <w:rPr>
          <w:spacing w:val="-2"/>
        </w:rPr>
        <w:t xml:space="preserve"> </w:t>
      </w:r>
      <w:r>
        <w:t>Drive</w:t>
      </w:r>
      <w:r>
        <w:rPr>
          <w:spacing w:val="-2"/>
        </w:rPr>
        <w:t xml:space="preserve"> </w:t>
      </w:r>
      <w:r>
        <w:t>Units</w:t>
      </w:r>
      <w:r>
        <w:tab/>
        <w:t>9.4.15</w:t>
      </w:r>
    </w:p>
    <w:p w:rsidR="00175562" w:rsidRDefault="00875EEC">
      <w:pPr>
        <w:pStyle w:val="BodyText"/>
        <w:tabs>
          <w:tab w:val="left" w:pos="5644"/>
        </w:tabs>
        <w:spacing w:line="230" w:lineRule="exact"/>
        <w:ind w:left="255"/>
      </w:pPr>
      <w:r>
        <w:t>Exhaust</w:t>
      </w:r>
      <w:r>
        <w:rPr>
          <w:spacing w:val="-3"/>
        </w:rPr>
        <w:t xml:space="preserve"> </w:t>
      </w:r>
      <w:r>
        <w:t>Manifolds</w:t>
      </w:r>
      <w:r>
        <w:tab/>
        <w:t>9.4.16</w:t>
      </w:r>
    </w:p>
    <w:p w:rsidR="00175562" w:rsidRDefault="00875EEC">
      <w:pPr>
        <w:pStyle w:val="BodyText"/>
        <w:tabs>
          <w:tab w:val="left" w:pos="5644"/>
        </w:tabs>
        <w:spacing w:line="230" w:lineRule="exact"/>
        <w:ind w:left="255"/>
      </w:pPr>
      <w:r>
        <w:t>Engine Flywheel</w:t>
      </w:r>
      <w:r>
        <w:rPr>
          <w:spacing w:val="-5"/>
        </w:rPr>
        <w:t xml:space="preserve"> </w:t>
      </w:r>
      <w:r>
        <w:t>and</w:t>
      </w:r>
      <w:r>
        <w:rPr>
          <w:spacing w:val="-2"/>
        </w:rPr>
        <w:t xml:space="preserve"> </w:t>
      </w:r>
      <w:r>
        <w:t>Guards</w:t>
      </w:r>
      <w:r>
        <w:tab/>
        <w:t>9.4.17</w:t>
      </w:r>
    </w:p>
    <w:p w:rsidR="00175562" w:rsidRDefault="00875EEC">
      <w:pPr>
        <w:pStyle w:val="BodyText"/>
        <w:tabs>
          <w:tab w:val="left" w:pos="5645"/>
        </w:tabs>
        <w:spacing w:before="1" w:line="230" w:lineRule="exact"/>
        <w:ind w:left="255"/>
      </w:pPr>
      <w:r>
        <w:t>Lifting of</w:t>
      </w:r>
      <w:r>
        <w:rPr>
          <w:spacing w:val="-6"/>
        </w:rPr>
        <w:t xml:space="preserve"> </w:t>
      </w:r>
      <w:r>
        <w:t>Assembled</w:t>
      </w:r>
      <w:r>
        <w:rPr>
          <w:spacing w:val="-2"/>
        </w:rPr>
        <w:t xml:space="preserve"> </w:t>
      </w:r>
      <w:r>
        <w:t>Engines</w:t>
      </w:r>
      <w:r>
        <w:tab/>
        <w:t>9.4.18</w:t>
      </w:r>
    </w:p>
    <w:p w:rsidR="00175562" w:rsidRDefault="00875EEC">
      <w:pPr>
        <w:pStyle w:val="BodyText"/>
        <w:tabs>
          <w:tab w:val="left" w:pos="5644"/>
        </w:tabs>
        <w:spacing w:line="230" w:lineRule="exact"/>
        <w:ind w:left="255"/>
      </w:pPr>
      <w:r>
        <w:t>Engine</w:t>
      </w:r>
      <w:r>
        <w:rPr>
          <w:spacing w:val="-1"/>
        </w:rPr>
        <w:t xml:space="preserve"> </w:t>
      </w:r>
      <w:r>
        <w:t>Mounts</w:t>
      </w:r>
      <w:r>
        <w:tab/>
        <w:t>9.4.19</w:t>
      </w:r>
    </w:p>
    <w:p w:rsidR="00175562" w:rsidRDefault="00875EEC">
      <w:pPr>
        <w:pStyle w:val="BodyText"/>
        <w:tabs>
          <w:tab w:val="left" w:pos="5644"/>
        </w:tabs>
        <w:ind w:left="255"/>
      </w:pPr>
      <w:r>
        <w:t>Non-Phased</w:t>
      </w:r>
      <w:r>
        <w:rPr>
          <w:spacing w:val="-3"/>
        </w:rPr>
        <w:t xml:space="preserve"> </w:t>
      </w:r>
      <w:r>
        <w:t>Camshaft</w:t>
      </w:r>
      <w:r>
        <w:rPr>
          <w:spacing w:val="-3"/>
        </w:rPr>
        <w:t xml:space="preserve"> </w:t>
      </w:r>
      <w:r>
        <w:t>Gears</w:t>
      </w:r>
      <w:r>
        <w:tab/>
        <w:t>9.4.20</w:t>
      </w:r>
    </w:p>
    <w:p w:rsidR="00175562" w:rsidRDefault="00875EEC">
      <w:pPr>
        <w:pStyle w:val="BodyText"/>
        <w:tabs>
          <w:tab w:val="left" w:pos="5644"/>
        </w:tabs>
        <w:spacing w:line="230" w:lineRule="exact"/>
        <w:ind w:left="255"/>
      </w:pPr>
      <w:r>
        <w:t>Internal</w:t>
      </w:r>
      <w:r>
        <w:rPr>
          <w:spacing w:val="-3"/>
        </w:rPr>
        <w:t xml:space="preserve"> </w:t>
      </w:r>
      <w:r>
        <w:t>Coolant</w:t>
      </w:r>
      <w:r>
        <w:rPr>
          <w:spacing w:val="-3"/>
        </w:rPr>
        <w:t xml:space="preserve"> </w:t>
      </w:r>
      <w:r>
        <w:t>Orifice</w:t>
      </w:r>
      <w:r>
        <w:tab/>
        <w:t>9.4.21</w:t>
      </w:r>
    </w:p>
    <w:p w:rsidR="00175562" w:rsidRDefault="00875EEC">
      <w:pPr>
        <w:pStyle w:val="BodyText"/>
        <w:tabs>
          <w:tab w:val="left" w:pos="5793"/>
        </w:tabs>
        <w:spacing w:line="230" w:lineRule="exact"/>
        <w:ind w:left="255"/>
      </w:pPr>
      <w:r>
        <w:t>Calibration</w:t>
      </w:r>
      <w:r>
        <w:tab/>
        <w:t>10</w:t>
      </w:r>
    </w:p>
    <w:p w:rsidR="00175562" w:rsidRDefault="00875EEC">
      <w:pPr>
        <w:pStyle w:val="BodyText"/>
        <w:tabs>
          <w:tab w:val="left" w:pos="5720"/>
        </w:tabs>
        <w:ind w:left="255"/>
      </w:pPr>
      <w:r>
        <w:t>Stand/Engine</w:t>
      </w:r>
      <w:r>
        <w:rPr>
          <w:spacing w:val="-4"/>
        </w:rPr>
        <w:t xml:space="preserve"> </w:t>
      </w:r>
      <w:r>
        <w:t>Calibration</w:t>
      </w:r>
      <w:r>
        <w:tab/>
        <w:t>10.1</w:t>
      </w:r>
    </w:p>
    <w:p w:rsidR="00175562" w:rsidRDefault="00875EEC">
      <w:pPr>
        <w:pStyle w:val="BodyText"/>
        <w:tabs>
          <w:tab w:val="left" w:pos="5644"/>
        </w:tabs>
        <w:spacing w:line="230" w:lineRule="exact"/>
        <w:ind w:left="255"/>
      </w:pPr>
      <w:r>
        <w:t>Procedure</w:t>
      </w:r>
      <w:r>
        <w:tab/>
        <w:t>10.1.1</w:t>
      </w:r>
    </w:p>
    <w:p w:rsidR="00175562" w:rsidRDefault="00875EEC">
      <w:pPr>
        <w:pStyle w:val="BodyText"/>
        <w:tabs>
          <w:tab w:val="left" w:pos="5645"/>
        </w:tabs>
        <w:spacing w:line="230" w:lineRule="exact"/>
        <w:ind w:left="255"/>
      </w:pPr>
      <w:r>
        <w:t>Reporting of</w:t>
      </w:r>
      <w:r>
        <w:rPr>
          <w:spacing w:val="-3"/>
        </w:rPr>
        <w:t xml:space="preserve"> </w:t>
      </w:r>
      <w:r>
        <w:t>Reference</w:t>
      </w:r>
      <w:r>
        <w:rPr>
          <w:spacing w:val="-2"/>
        </w:rPr>
        <w:t xml:space="preserve"> </w:t>
      </w:r>
      <w:r>
        <w:t>Results</w:t>
      </w:r>
      <w:r>
        <w:tab/>
        <w:t>10.1.2</w:t>
      </w:r>
    </w:p>
    <w:p w:rsidR="00175562" w:rsidRDefault="00875EEC">
      <w:pPr>
        <w:pStyle w:val="BodyText"/>
        <w:tabs>
          <w:tab w:val="left" w:pos="5644"/>
        </w:tabs>
        <w:ind w:left="255"/>
      </w:pPr>
      <w:r>
        <w:t>Analysis of</w:t>
      </w:r>
      <w:r>
        <w:rPr>
          <w:spacing w:val="-12"/>
        </w:rPr>
        <w:t xml:space="preserve"> </w:t>
      </w:r>
      <w:r>
        <w:t>Reference/Calibration</w:t>
      </w:r>
      <w:r>
        <w:rPr>
          <w:spacing w:val="-5"/>
        </w:rPr>
        <w:t xml:space="preserve"> </w:t>
      </w:r>
      <w:r>
        <w:t>Oils</w:t>
      </w:r>
      <w:r>
        <w:tab/>
        <w:t>10.1.3</w:t>
      </w:r>
    </w:p>
    <w:p w:rsidR="00175562" w:rsidRDefault="00875EEC">
      <w:pPr>
        <w:pStyle w:val="BodyText"/>
        <w:tabs>
          <w:tab w:val="left" w:pos="5720"/>
        </w:tabs>
        <w:spacing w:line="230" w:lineRule="exact"/>
        <w:ind w:left="255"/>
      </w:pPr>
      <w:r>
        <w:t>Instrument</w:t>
      </w:r>
      <w:r>
        <w:rPr>
          <w:spacing w:val="-2"/>
        </w:rPr>
        <w:t xml:space="preserve"> </w:t>
      </w:r>
      <w:r>
        <w:t>Calibration</w:t>
      </w:r>
      <w:r>
        <w:tab/>
        <w:t>10.2</w:t>
      </w:r>
    </w:p>
    <w:p w:rsidR="00175562" w:rsidRDefault="00875EEC">
      <w:pPr>
        <w:pStyle w:val="BodyText"/>
        <w:tabs>
          <w:tab w:val="left" w:pos="5645"/>
        </w:tabs>
        <w:spacing w:line="230" w:lineRule="exact"/>
        <w:ind w:left="255"/>
      </w:pPr>
      <w:r>
        <w:t>Engine Torque</w:t>
      </w:r>
      <w:r>
        <w:rPr>
          <w:spacing w:val="-6"/>
        </w:rPr>
        <w:t xml:space="preserve"> </w:t>
      </w:r>
      <w:r>
        <w:t>Measurement</w:t>
      </w:r>
      <w:r>
        <w:rPr>
          <w:spacing w:val="-3"/>
        </w:rPr>
        <w:t xml:space="preserve"> </w:t>
      </w:r>
      <w:r>
        <w:t>System</w:t>
      </w:r>
      <w:r>
        <w:tab/>
        <w:t>10.2.3</w:t>
      </w:r>
    </w:p>
    <w:p w:rsidR="00175562" w:rsidRDefault="00875EEC">
      <w:pPr>
        <w:pStyle w:val="BodyText"/>
        <w:tabs>
          <w:tab w:val="left" w:pos="5643"/>
        </w:tabs>
        <w:ind w:left="255"/>
      </w:pPr>
      <w:r>
        <w:t>Fuel Flow</w:t>
      </w:r>
      <w:r>
        <w:rPr>
          <w:spacing w:val="-3"/>
        </w:rPr>
        <w:t xml:space="preserve"> </w:t>
      </w:r>
      <w:r>
        <w:t>Measurement</w:t>
      </w:r>
      <w:r>
        <w:rPr>
          <w:spacing w:val="-2"/>
        </w:rPr>
        <w:t xml:space="preserve"> </w:t>
      </w:r>
      <w:r>
        <w:t>System</w:t>
      </w:r>
      <w:r>
        <w:tab/>
        <w:t>10.2.4</w:t>
      </w:r>
    </w:p>
    <w:p w:rsidR="00175562" w:rsidRDefault="00875EEC">
      <w:pPr>
        <w:pStyle w:val="BodyText"/>
        <w:tabs>
          <w:tab w:val="left" w:pos="5642"/>
        </w:tabs>
        <w:spacing w:line="230" w:lineRule="exact"/>
        <w:ind w:left="255"/>
      </w:pPr>
      <w:r>
        <w:t>Coolant Flow</w:t>
      </w:r>
      <w:r>
        <w:rPr>
          <w:spacing w:val="-3"/>
        </w:rPr>
        <w:t xml:space="preserve"> </w:t>
      </w:r>
      <w:r>
        <w:t>Measurement</w:t>
      </w:r>
      <w:r>
        <w:rPr>
          <w:spacing w:val="-1"/>
        </w:rPr>
        <w:t xml:space="preserve"> </w:t>
      </w:r>
      <w:r>
        <w:t>System</w:t>
      </w:r>
      <w:r>
        <w:tab/>
        <w:t>10.2.5</w:t>
      </w:r>
    </w:p>
    <w:p w:rsidR="00175562" w:rsidRDefault="00875EEC">
      <w:pPr>
        <w:pStyle w:val="BodyText"/>
        <w:tabs>
          <w:tab w:val="left" w:pos="5643"/>
        </w:tabs>
        <w:spacing w:line="230" w:lineRule="exact"/>
        <w:ind w:left="255"/>
      </w:pPr>
      <w:r>
        <w:t>Thermocouple and Temperature</w:t>
      </w:r>
      <w:r>
        <w:rPr>
          <w:spacing w:val="-11"/>
        </w:rPr>
        <w:t xml:space="preserve"> </w:t>
      </w:r>
      <w:r>
        <w:t>Measurement</w:t>
      </w:r>
      <w:r>
        <w:rPr>
          <w:spacing w:val="-3"/>
        </w:rPr>
        <w:t xml:space="preserve"> </w:t>
      </w:r>
      <w:r>
        <w:t>System</w:t>
      </w:r>
      <w:r>
        <w:tab/>
        <w:t>10.2.6</w:t>
      </w:r>
    </w:p>
    <w:p w:rsidR="00175562" w:rsidRDefault="00875EEC">
      <w:pPr>
        <w:pStyle w:val="BodyText"/>
        <w:tabs>
          <w:tab w:val="left" w:pos="5643"/>
        </w:tabs>
        <w:ind w:left="255"/>
      </w:pPr>
      <w:r>
        <w:t>Humidity</w:t>
      </w:r>
      <w:r>
        <w:rPr>
          <w:spacing w:val="-1"/>
        </w:rPr>
        <w:t xml:space="preserve"> </w:t>
      </w:r>
      <w:r>
        <w:t>Measurement</w:t>
      </w:r>
      <w:r>
        <w:rPr>
          <w:spacing w:val="-1"/>
        </w:rPr>
        <w:t xml:space="preserve"> </w:t>
      </w:r>
      <w:r>
        <w:t>System</w:t>
      </w:r>
      <w:r>
        <w:tab/>
        <w:t>10.2.7</w:t>
      </w:r>
    </w:p>
    <w:p w:rsidR="00175562" w:rsidRDefault="00875EEC">
      <w:pPr>
        <w:pStyle w:val="BodyText"/>
        <w:tabs>
          <w:tab w:val="left" w:pos="5644"/>
        </w:tabs>
        <w:spacing w:line="230" w:lineRule="exact"/>
        <w:ind w:left="255"/>
      </w:pPr>
      <w:r>
        <w:t>Other</w:t>
      </w:r>
      <w:r>
        <w:rPr>
          <w:spacing w:val="-3"/>
        </w:rPr>
        <w:t xml:space="preserve"> </w:t>
      </w:r>
      <w:r>
        <w:t>Instrumentation</w:t>
      </w:r>
      <w:r>
        <w:tab/>
        <w:t>10.2.8</w:t>
      </w:r>
    </w:p>
    <w:p w:rsidR="00175562" w:rsidRDefault="00875EEC">
      <w:pPr>
        <w:pStyle w:val="BodyText"/>
        <w:tabs>
          <w:tab w:val="left" w:pos="5794"/>
        </w:tabs>
        <w:spacing w:line="230" w:lineRule="exact"/>
        <w:ind w:left="255"/>
      </w:pPr>
      <w:r>
        <w:t>Test</w:t>
      </w:r>
      <w:r>
        <w:rPr>
          <w:spacing w:val="-1"/>
        </w:rPr>
        <w:t xml:space="preserve"> </w:t>
      </w:r>
      <w:r>
        <w:t>Procedure</w:t>
      </w:r>
      <w:r>
        <w:tab/>
        <w:t>11</w:t>
      </w:r>
    </w:p>
    <w:p w:rsidR="00175562" w:rsidRDefault="00875EEC">
      <w:pPr>
        <w:pStyle w:val="BodyText"/>
        <w:tabs>
          <w:tab w:val="left" w:pos="5720"/>
        </w:tabs>
        <w:ind w:left="255"/>
      </w:pPr>
      <w:r>
        <w:t>External</w:t>
      </w:r>
      <w:r>
        <w:rPr>
          <w:spacing w:val="-3"/>
        </w:rPr>
        <w:t xml:space="preserve"> </w:t>
      </w:r>
      <w:r>
        <w:t>Oil</w:t>
      </w:r>
      <w:r>
        <w:rPr>
          <w:spacing w:val="-4"/>
        </w:rPr>
        <w:t xml:space="preserve"> </w:t>
      </w:r>
      <w:r>
        <w:t>System</w:t>
      </w:r>
      <w:r>
        <w:tab/>
        <w:t>11.1</w:t>
      </w:r>
    </w:p>
    <w:p w:rsidR="00175562" w:rsidRDefault="00875EEC">
      <w:pPr>
        <w:pStyle w:val="BodyText"/>
        <w:tabs>
          <w:tab w:val="left" w:pos="5718"/>
        </w:tabs>
        <w:spacing w:line="230" w:lineRule="exact"/>
        <w:ind w:left="255"/>
      </w:pPr>
      <w:r>
        <w:t>Flush</w:t>
      </w:r>
      <w:r>
        <w:rPr>
          <w:spacing w:val="-5"/>
        </w:rPr>
        <w:t xml:space="preserve"> </w:t>
      </w:r>
      <w:r>
        <w:t>Effectiveness</w:t>
      </w:r>
      <w:r>
        <w:rPr>
          <w:spacing w:val="-7"/>
        </w:rPr>
        <w:t xml:space="preserve"> </w:t>
      </w:r>
      <w:r>
        <w:t>Demonstration</w:t>
      </w:r>
      <w:r>
        <w:tab/>
        <w:t>11.2</w:t>
      </w:r>
    </w:p>
    <w:p w:rsidR="00175562" w:rsidRDefault="00875EEC">
      <w:pPr>
        <w:pStyle w:val="BodyText"/>
        <w:tabs>
          <w:tab w:val="left" w:pos="5718"/>
        </w:tabs>
        <w:spacing w:line="230" w:lineRule="exact"/>
        <w:ind w:left="255"/>
      </w:pPr>
      <w:r>
        <w:t>Preparation for</w:t>
      </w:r>
      <w:r>
        <w:rPr>
          <w:spacing w:val="-6"/>
        </w:rPr>
        <w:t xml:space="preserve"> </w:t>
      </w:r>
      <w:r>
        <w:t>Oil</w:t>
      </w:r>
      <w:r>
        <w:rPr>
          <w:spacing w:val="-3"/>
        </w:rPr>
        <w:t xml:space="preserve"> </w:t>
      </w:r>
      <w:r>
        <w:t>Charge</w:t>
      </w:r>
      <w:r>
        <w:tab/>
        <w:t>11.3</w:t>
      </w:r>
    </w:p>
    <w:p w:rsidR="00175562" w:rsidRDefault="00875EEC">
      <w:pPr>
        <w:pStyle w:val="BodyText"/>
        <w:tabs>
          <w:tab w:val="left" w:pos="5719"/>
        </w:tabs>
        <w:spacing w:line="230" w:lineRule="exact"/>
        <w:ind w:left="255"/>
      </w:pPr>
      <w:r>
        <w:t>Initial</w:t>
      </w:r>
      <w:r>
        <w:rPr>
          <w:spacing w:val="-4"/>
        </w:rPr>
        <w:t xml:space="preserve"> </w:t>
      </w:r>
      <w:r>
        <w:t>Engine</w:t>
      </w:r>
      <w:r>
        <w:rPr>
          <w:spacing w:val="-6"/>
        </w:rPr>
        <w:t xml:space="preserve"> </w:t>
      </w:r>
      <w:r>
        <w:t>Start-Up</w:t>
      </w:r>
      <w:r>
        <w:tab/>
        <w:t>11.4</w:t>
      </w:r>
    </w:p>
    <w:p w:rsidR="00175562" w:rsidRDefault="00875EEC">
      <w:pPr>
        <w:pStyle w:val="BodyText"/>
        <w:tabs>
          <w:tab w:val="left" w:pos="5719"/>
        </w:tabs>
        <w:spacing w:line="230" w:lineRule="exact"/>
        <w:ind w:left="255"/>
      </w:pPr>
      <w:r>
        <w:t>New</w:t>
      </w:r>
      <w:r>
        <w:rPr>
          <w:spacing w:val="-2"/>
        </w:rPr>
        <w:t xml:space="preserve"> </w:t>
      </w:r>
      <w:r>
        <w:t>Engine</w:t>
      </w:r>
      <w:r>
        <w:rPr>
          <w:spacing w:val="-2"/>
        </w:rPr>
        <w:t xml:space="preserve"> </w:t>
      </w:r>
      <w:r>
        <w:t>Break-In</w:t>
      </w:r>
      <w:r>
        <w:tab/>
        <w:t>11.5</w:t>
      </w:r>
    </w:p>
    <w:p w:rsidR="00175562" w:rsidRDefault="00875EEC">
      <w:pPr>
        <w:pStyle w:val="BodyText"/>
        <w:tabs>
          <w:tab w:val="left" w:pos="5643"/>
        </w:tabs>
        <w:ind w:left="255"/>
      </w:pPr>
      <w:r>
        <w:t>Oil Charge</w:t>
      </w:r>
      <w:r>
        <w:rPr>
          <w:spacing w:val="-1"/>
        </w:rPr>
        <w:t xml:space="preserve"> </w:t>
      </w:r>
      <w:r>
        <w:t>for</w:t>
      </w:r>
      <w:r>
        <w:rPr>
          <w:spacing w:val="-1"/>
        </w:rPr>
        <w:t xml:space="preserve"> </w:t>
      </w:r>
      <w:r>
        <w:t>Break-In</w:t>
      </w:r>
      <w:r>
        <w:tab/>
        <w:t>11.5.2</w:t>
      </w:r>
    </w:p>
    <w:p w:rsidR="00175562" w:rsidRDefault="00875EEC">
      <w:pPr>
        <w:pStyle w:val="BodyText"/>
        <w:tabs>
          <w:tab w:val="left" w:pos="5644"/>
        </w:tabs>
        <w:ind w:left="255"/>
      </w:pPr>
      <w:r>
        <w:t>Break-In</w:t>
      </w:r>
      <w:r>
        <w:rPr>
          <w:spacing w:val="-5"/>
        </w:rPr>
        <w:t xml:space="preserve"> </w:t>
      </w:r>
      <w:r>
        <w:t>Operating</w:t>
      </w:r>
      <w:r>
        <w:rPr>
          <w:spacing w:val="-4"/>
        </w:rPr>
        <w:t xml:space="preserve"> </w:t>
      </w:r>
      <w:r>
        <w:t>Conditions</w:t>
      </w:r>
      <w:r>
        <w:tab/>
        <w:t>11.5.3</w:t>
      </w:r>
    </w:p>
    <w:p w:rsidR="00175562" w:rsidRDefault="00175562">
      <w:pPr>
        <w:sectPr w:rsidR="00175562">
          <w:headerReference w:type="default" r:id="rId10"/>
          <w:pgSz w:w="12240" w:h="15840"/>
          <w:pgMar w:top="1700" w:right="860" w:bottom="660" w:left="860" w:header="712" w:footer="473" w:gutter="0"/>
          <w:cols w:space="720"/>
        </w:sectPr>
      </w:pPr>
    </w:p>
    <w:p w:rsidR="00175562" w:rsidRDefault="00875EEC">
      <w:pPr>
        <w:pStyle w:val="BodyText"/>
        <w:tabs>
          <w:tab w:val="right" w:pos="6146"/>
        </w:tabs>
        <w:spacing w:line="226" w:lineRule="exact"/>
        <w:ind w:left="256"/>
      </w:pPr>
      <w:r>
        <w:lastRenderedPageBreak/>
        <w:t>Standard Requirements for</w:t>
      </w:r>
      <w:r>
        <w:rPr>
          <w:spacing w:val="-1"/>
        </w:rPr>
        <w:t xml:space="preserve"> </w:t>
      </w:r>
      <w:r>
        <w:t>Break-In</w:t>
      </w:r>
      <w:r>
        <w:tab/>
        <w:t>11.5.4</w:t>
      </w:r>
    </w:p>
    <w:p w:rsidR="00175562" w:rsidRDefault="00875EEC">
      <w:pPr>
        <w:pStyle w:val="BodyText"/>
        <w:tabs>
          <w:tab w:val="right" w:pos="6068"/>
        </w:tabs>
        <w:spacing w:line="230" w:lineRule="exact"/>
        <w:ind w:left="255"/>
      </w:pPr>
      <w:r>
        <w:t>Routine</w:t>
      </w:r>
      <w:r>
        <w:rPr>
          <w:spacing w:val="-1"/>
        </w:rPr>
        <w:t xml:space="preserve"> </w:t>
      </w:r>
      <w:r>
        <w:t>Test</w:t>
      </w:r>
      <w:r>
        <w:rPr>
          <w:spacing w:val="-3"/>
        </w:rPr>
        <w:t xml:space="preserve"> </w:t>
      </w:r>
      <w:r>
        <w:t>Operation</w:t>
      </w:r>
      <w:r>
        <w:tab/>
        <w:t>11.6</w:t>
      </w:r>
    </w:p>
    <w:p w:rsidR="00175562" w:rsidRDefault="00875EEC">
      <w:pPr>
        <w:pStyle w:val="BodyText"/>
        <w:tabs>
          <w:tab w:val="right" w:pos="6145"/>
        </w:tabs>
        <w:ind w:left="255"/>
      </w:pPr>
      <w:r>
        <w:t>Start-Up and Shutdown Procedures</w:t>
      </w:r>
      <w:r>
        <w:tab/>
        <w:t>11.6.1</w:t>
      </w:r>
    </w:p>
    <w:p w:rsidR="00175562" w:rsidRDefault="00875EEC">
      <w:pPr>
        <w:pStyle w:val="BodyText"/>
        <w:tabs>
          <w:tab w:val="right" w:pos="6146"/>
        </w:tabs>
        <w:spacing w:line="230" w:lineRule="exact"/>
        <w:ind w:left="255"/>
      </w:pPr>
      <w:r>
        <w:t>Flying Flush Oil</w:t>
      </w:r>
      <w:r>
        <w:rPr>
          <w:spacing w:val="-3"/>
        </w:rPr>
        <w:t xml:space="preserve"> </w:t>
      </w:r>
      <w:r>
        <w:t>Exchange</w:t>
      </w:r>
      <w:r>
        <w:rPr>
          <w:spacing w:val="-1"/>
        </w:rPr>
        <w:t xml:space="preserve"> </w:t>
      </w:r>
      <w:r>
        <w:t>Procedures</w:t>
      </w:r>
      <w:r>
        <w:tab/>
        <w:t>11.6.2</w:t>
      </w:r>
    </w:p>
    <w:p w:rsidR="00175562" w:rsidRDefault="00875EEC">
      <w:pPr>
        <w:pStyle w:val="BodyText"/>
        <w:tabs>
          <w:tab w:val="right" w:pos="6144"/>
        </w:tabs>
        <w:spacing w:line="230" w:lineRule="exact"/>
        <w:ind w:left="255"/>
      </w:pPr>
      <w:r>
        <w:t>Test Operating Stages</w:t>
      </w:r>
      <w:r>
        <w:tab/>
        <w:t>11.6.3</w:t>
      </w:r>
    </w:p>
    <w:p w:rsidR="00175562" w:rsidRDefault="00875EEC">
      <w:pPr>
        <w:pStyle w:val="BodyText"/>
        <w:tabs>
          <w:tab w:val="right" w:pos="6145"/>
        </w:tabs>
        <w:ind w:left="255"/>
      </w:pPr>
      <w:r>
        <w:t>Stabilization to Stage</w:t>
      </w:r>
      <w:r>
        <w:rPr>
          <w:spacing w:val="-1"/>
        </w:rPr>
        <w:t xml:space="preserve"> </w:t>
      </w:r>
      <w:r>
        <w:t>Conditions</w:t>
      </w:r>
      <w:r>
        <w:tab/>
        <w:t>11.6.4</w:t>
      </w:r>
    </w:p>
    <w:p w:rsidR="00175562" w:rsidRDefault="00875EEC">
      <w:pPr>
        <w:pStyle w:val="BodyText"/>
        <w:tabs>
          <w:tab w:val="right" w:pos="6144"/>
        </w:tabs>
        <w:spacing w:line="230" w:lineRule="exact"/>
        <w:ind w:left="255"/>
      </w:pPr>
      <w:r>
        <w:t>Stabilized BSFC</w:t>
      </w:r>
      <w:r>
        <w:rPr>
          <w:spacing w:val="-1"/>
        </w:rPr>
        <w:t xml:space="preserve"> </w:t>
      </w:r>
      <w:r>
        <w:t>Measurement</w:t>
      </w:r>
      <w:r>
        <w:rPr>
          <w:spacing w:val="-1"/>
        </w:rPr>
        <w:t xml:space="preserve"> </w:t>
      </w:r>
      <w:r>
        <w:t>Cycle</w:t>
      </w:r>
      <w:r>
        <w:tab/>
        <w:t>11.6.5</w:t>
      </w:r>
    </w:p>
    <w:p w:rsidR="00175562" w:rsidRDefault="00875EEC">
      <w:pPr>
        <w:pStyle w:val="BodyText"/>
        <w:tabs>
          <w:tab w:val="right" w:pos="6145"/>
        </w:tabs>
        <w:spacing w:line="230" w:lineRule="exact"/>
        <w:ind w:left="255"/>
      </w:pPr>
      <w:r>
        <w:t>BLB1 Oil Flush Procedure for BL Oil Before Test</w:t>
      </w:r>
      <w:r>
        <w:rPr>
          <w:spacing w:val="-7"/>
        </w:rPr>
        <w:t xml:space="preserve"> </w:t>
      </w:r>
      <w:r>
        <w:t>Run</w:t>
      </w:r>
      <w:r>
        <w:rPr>
          <w:spacing w:val="-2"/>
        </w:rPr>
        <w:t xml:space="preserve"> </w:t>
      </w:r>
      <w:r>
        <w:t>1</w:t>
      </w:r>
      <w:r>
        <w:tab/>
        <w:t>11.6.6</w:t>
      </w:r>
    </w:p>
    <w:p w:rsidR="00175562" w:rsidRDefault="00875EEC">
      <w:pPr>
        <w:pStyle w:val="BodyText"/>
        <w:tabs>
          <w:tab w:val="right" w:pos="6145"/>
        </w:tabs>
        <w:ind w:left="256"/>
      </w:pPr>
      <w:r>
        <w:t xml:space="preserve">BSFC Measurement of BLB1 Oil </w:t>
      </w:r>
      <w:proofErr w:type="gramStart"/>
      <w:r>
        <w:t>Before</w:t>
      </w:r>
      <w:proofErr w:type="gramEnd"/>
      <w:r>
        <w:rPr>
          <w:spacing w:val="-7"/>
        </w:rPr>
        <w:t xml:space="preserve"> </w:t>
      </w:r>
      <w:r>
        <w:t>Test</w:t>
      </w:r>
      <w:r>
        <w:rPr>
          <w:spacing w:val="-1"/>
        </w:rPr>
        <w:t xml:space="preserve"> </w:t>
      </w:r>
      <w:r>
        <w:t>Oil</w:t>
      </w:r>
      <w:r>
        <w:tab/>
        <w:t>11.6.7</w:t>
      </w:r>
    </w:p>
    <w:p w:rsidR="00175562" w:rsidRDefault="00175562">
      <w:pPr>
        <w:sectPr w:rsidR="00175562">
          <w:pgSz w:w="12240" w:h="15840"/>
          <w:pgMar w:top="1700" w:right="860" w:bottom="660" w:left="860" w:header="712" w:footer="473" w:gutter="0"/>
          <w:cols w:space="720"/>
        </w:sectPr>
      </w:pPr>
    </w:p>
    <w:p w:rsidR="00175562" w:rsidRDefault="00875EEC">
      <w:pPr>
        <w:pStyle w:val="BodyText"/>
        <w:ind w:left="256" w:right="-20"/>
      </w:pPr>
      <w:r>
        <w:lastRenderedPageBreak/>
        <w:t xml:space="preserve">BLB2 Oil Flush Procedure for BL Oil </w:t>
      </w:r>
      <w:proofErr w:type="gramStart"/>
      <w:r>
        <w:t>Before</w:t>
      </w:r>
      <w:proofErr w:type="gramEnd"/>
      <w:r>
        <w:t xml:space="preserve"> Test Oil Run 2</w:t>
      </w:r>
    </w:p>
    <w:p w:rsidR="00175562" w:rsidRDefault="00875EEC">
      <w:pPr>
        <w:pStyle w:val="BodyText"/>
        <w:ind w:left="256"/>
      </w:pPr>
      <w:r>
        <w:br w:type="column"/>
      </w:r>
      <w:r>
        <w:lastRenderedPageBreak/>
        <w:t>11.6.8</w:t>
      </w:r>
    </w:p>
    <w:p w:rsidR="00175562" w:rsidRDefault="00175562">
      <w:pPr>
        <w:sectPr w:rsidR="00175562">
          <w:type w:val="continuous"/>
          <w:pgSz w:w="12240" w:h="15840"/>
          <w:pgMar w:top="1260" w:right="860" w:bottom="660" w:left="860" w:header="720" w:footer="720" w:gutter="0"/>
          <w:cols w:num="2" w:space="720" w:equalWidth="0">
            <w:col w:w="4595" w:space="793"/>
            <w:col w:w="5132"/>
          </w:cols>
        </w:sectPr>
      </w:pPr>
    </w:p>
    <w:p w:rsidR="00175562" w:rsidRDefault="00875EEC">
      <w:pPr>
        <w:pStyle w:val="BodyText"/>
        <w:tabs>
          <w:tab w:val="left" w:pos="5645"/>
        </w:tabs>
        <w:spacing w:line="230" w:lineRule="exact"/>
        <w:ind w:left="256"/>
      </w:pPr>
      <w:r>
        <w:lastRenderedPageBreak/>
        <w:t xml:space="preserve">BSFC Measurement of BLB2 Oil </w:t>
      </w:r>
      <w:proofErr w:type="gramStart"/>
      <w:r>
        <w:t>Before</w:t>
      </w:r>
      <w:proofErr w:type="gramEnd"/>
      <w:r>
        <w:rPr>
          <w:spacing w:val="-18"/>
        </w:rPr>
        <w:t xml:space="preserve"> </w:t>
      </w:r>
      <w:r>
        <w:t>Test</w:t>
      </w:r>
      <w:r>
        <w:rPr>
          <w:spacing w:val="-3"/>
        </w:rPr>
        <w:t xml:space="preserve"> </w:t>
      </w:r>
      <w:r>
        <w:t>Oil</w:t>
      </w:r>
      <w:r>
        <w:tab/>
        <w:t>11.6.9</w:t>
      </w:r>
    </w:p>
    <w:p w:rsidR="00175562" w:rsidRDefault="00875EEC">
      <w:pPr>
        <w:pStyle w:val="BodyText"/>
        <w:tabs>
          <w:tab w:val="left" w:pos="5592"/>
        </w:tabs>
        <w:spacing w:line="230" w:lineRule="exact"/>
        <w:ind w:left="256"/>
      </w:pPr>
      <w:r>
        <w:t>Percent Delta Calculation for BLB1</w:t>
      </w:r>
      <w:r>
        <w:rPr>
          <w:spacing w:val="-22"/>
        </w:rPr>
        <w:t xml:space="preserve"> </w:t>
      </w:r>
      <w:r>
        <w:t>vs.</w:t>
      </w:r>
      <w:r>
        <w:rPr>
          <w:spacing w:val="-4"/>
        </w:rPr>
        <w:t xml:space="preserve"> </w:t>
      </w:r>
      <w:r>
        <w:t>BLB2</w:t>
      </w:r>
      <w:r>
        <w:tab/>
        <w:t>11.6.10</w:t>
      </w:r>
    </w:p>
    <w:p w:rsidR="00175562" w:rsidRDefault="00875EEC">
      <w:pPr>
        <w:pStyle w:val="BodyText"/>
        <w:tabs>
          <w:tab w:val="left" w:pos="5594"/>
        </w:tabs>
        <w:spacing w:before="1"/>
        <w:ind w:left="256"/>
      </w:pPr>
      <w:r>
        <w:t>Test Oil</w:t>
      </w:r>
      <w:r>
        <w:rPr>
          <w:spacing w:val="-5"/>
        </w:rPr>
        <w:t xml:space="preserve"> </w:t>
      </w:r>
      <w:r>
        <w:t>Flush</w:t>
      </w:r>
      <w:r>
        <w:rPr>
          <w:spacing w:val="-4"/>
        </w:rPr>
        <w:t xml:space="preserve"> </w:t>
      </w:r>
      <w:r>
        <w:t>Procedure</w:t>
      </w:r>
      <w:r>
        <w:tab/>
        <w:t>11.6.11</w:t>
      </w:r>
    </w:p>
    <w:p w:rsidR="00175562" w:rsidRDefault="00875EEC">
      <w:pPr>
        <w:pStyle w:val="BodyText"/>
        <w:tabs>
          <w:tab w:val="left" w:pos="5594"/>
        </w:tabs>
        <w:spacing w:line="230" w:lineRule="exact"/>
        <w:ind w:left="256"/>
      </w:pPr>
      <w:r>
        <w:t>Test Oil Aging,</w:t>
      </w:r>
      <w:r>
        <w:rPr>
          <w:spacing w:val="-7"/>
        </w:rPr>
        <w:t xml:space="preserve"> </w:t>
      </w:r>
      <w:r>
        <w:t>Phase</w:t>
      </w:r>
      <w:r>
        <w:rPr>
          <w:spacing w:val="-4"/>
        </w:rPr>
        <w:t xml:space="preserve"> </w:t>
      </w:r>
      <w:r>
        <w:t>I</w:t>
      </w:r>
      <w:r>
        <w:tab/>
        <w:t>11.6.12</w:t>
      </w:r>
    </w:p>
    <w:p w:rsidR="00175562" w:rsidRDefault="00875EEC">
      <w:pPr>
        <w:pStyle w:val="BodyText"/>
        <w:tabs>
          <w:tab w:val="left" w:pos="5594"/>
        </w:tabs>
        <w:spacing w:line="230" w:lineRule="exact"/>
        <w:ind w:left="256"/>
      </w:pPr>
      <w:r>
        <w:t>BSFC Measurement of Aged (Phase I)</w:t>
      </w:r>
      <w:r>
        <w:rPr>
          <w:spacing w:val="-4"/>
        </w:rPr>
        <w:t xml:space="preserve"> </w:t>
      </w:r>
      <w:r>
        <w:t>Test</w:t>
      </w:r>
      <w:r>
        <w:rPr>
          <w:spacing w:val="-2"/>
        </w:rPr>
        <w:t xml:space="preserve"> </w:t>
      </w:r>
      <w:r>
        <w:t>Oil</w:t>
      </w:r>
      <w:r>
        <w:tab/>
        <w:t>11.6.13</w:t>
      </w:r>
    </w:p>
    <w:p w:rsidR="00175562" w:rsidRDefault="00875EEC">
      <w:pPr>
        <w:pStyle w:val="BodyText"/>
        <w:tabs>
          <w:tab w:val="left" w:pos="5594"/>
        </w:tabs>
        <w:spacing w:before="1"/>
        <w:ind w:left="256"/>
      </w:pPr>
      <w:r>
        <w:t>Test Oil Aging,</w:t>
      </w:r>
      <w:r>
        <w:rPr>
          <w:spacing w:val="-5"/>
        </w:rPr>
        <w:t xml:space="preserve"> </w:t>
      </w:r>
      <w:r>
        <w:t>Phase</w:t>
      </w:r>
      <w:r>
        <w:rPr>
          <w:spacing w:val="-3"/>
        </w:rPr>
        <w:t xml:space="preserve"> </w:t>
      </w:r>
      <w:r>
        <w:t>II</w:t>
      </w:r>
      <w:r>
        <w:tab/>
        <w:t>11.6.14</w:t>
      </w:r>
    </w:p>
    <w:p w:rsidR="00175562" w:rsidRDefault="00875EEC">
      <w:pPr>
        <w:pStyle w:val="BodyText"/>
        <w:tabs>
          <w:tab w:val="left" w:pos="5594"/>
        </w:tabs>
        <w:spacing w:line="230" w:lineRule="exact"/>
        <w:ind w:left="256"/>
      </w:pPr>
      <w:r>
        <w:t>BSFC Measurement of Aged (Phase II)</w:t>
      </w:r>
      <w:r>
        <w:rPr>
          <w:spacing w:val="-5"/>
        </w:rPr>
        <w:t xml:space="preserve"> </w:t>
      </w:r>
      <w:r>
        <w:t>Test</w:t>
      </w:r>
      <w:r>
        <w:rPr>
          <w:spacing w:val="-2"/>
        </w:rPr>
        <w:t xml:space="preserve"> </w:t>
      </w:r>
      <w:r>
        <w:t>Oil</w:t>
      </w:r>
      <w:r>
        <w:tab/>
        <w:t>11.6.15</w:t>
      </w:r>
    </w:p>
    <w:p w:rsidR="00175562" w:rsidRDefault="00875EEC">
      <w:pPr>
        <w:pStyle w:val="BodyText"/>
        <w:tabs>
          <w:tab w:val="left" w:pos="5594"/>
        </w:tabs>
        <w:spacing w:line="230" w:lineRule="exact"/>
        <w:ind w:left="255"/>
      </w:pPr>
      <w:r>
        <w:t>Oil Consumption</w:t>
      </w:r>
      <w:r>
        <w:rPr>
          <w:spacing w:val="-4"/>
        </w:rPr>
        <w:t xml:space="preserve"> </w:t>
      </w:r>
      <w:r>
        <w:t>and</w:t>
      </w:r>
      <w:r>
        <w:rPr>
          <w:spacing w:val="-3"/>
        </w:rPr>
        <w:t xml:space="preserve"> </w:t>
      </w:r>
      <w:r>
        <w:t>Sampling</w:t>
      </w:r>
      <w:r>
        <w:tab/>
        <w:t>11.6.16</w:t>
      </w:r>
    </w:p>
    <w:p w:rsidR="00175562" w:rsidRDefault="00875EEC">
      <w:pPr>
        <w:pStyle w:val="BodyText"/>
        <w:tabs>
          <w:tab w:val="left" w:pos="5596"/>
        </w:tabs>
        <w:spacing w:before="1"/>
        <w:ind w:left="255"/>
      </w:pPr>
      <w:r>
        <w:t>Flush Procedure for BL Oil (BLA) After</w:t>
      </w:r>
      <w:r>
        <w:rPr>
          <w:spacing w:val="-16"/>
        </w:rPr>
        <w:t xml:space="preserve"> </w:t>
      </w:r>
      <w:r>
        <w:t>Test</w:t>
      </w:r>
      <w:r>
        <w:rPr>
          <w:spacing w:val="-3"/>
        </w:rPr>
        <w:t xml:space="preserve"> </w:t>
      </w:r>
      <w:r>
        <w:t>Oil</w:t>
      </w:r>
      <w:r>
        <w:tab/>
        <w:t>11.6.17</w:t>
      </w:r>
    </w:p>
    <w:p w:rsidR="00175562" w:rsidRDefault="00875EEC">
      <w:pPr>
        <w:pStyle w:val="BodyText"/>
        <w:tabs>
          <w:tab w:val="left" w:pos="5595"/>
        </w:tabs>
        <w:spacing w:line="230" w:lineRule="exact"/>
        <w:ind w:left="255"/>
      </w:pPr>
      <w:r>
        <w:t>General Test Data</w:t>
      </w:r>
      <w:r>
        <w:rPr>
          <w:spacing w:val="-8"/>
        </w:rPr>
        <w:t xml:space="preserve"> </w:t>
      </w:r>
      <w:r>
        <w:t>Logging</w:t>
      </w:r>
      <w:r>
        <w:rPr>
          <w:spacing w:val="-2"/>
        </w:rPr>
        <w:t xml:space="preserve"> </w:t>
      </w:r>
      <w:r>
        <w:t>Forms</w:t>
      </w:r>
      <w:r>
        <w:tab/>
        <w:t>11.6.18</w:t>
      </w:r>
    </w:p>
    <w:p w:rsidR="00175562" w:rsidRDefault="00875EEC">
      <w:pPr>
        <w:pStyle w:val="BodyText"/>
        <w:tabs>
          <w:tab w:val="left" w:pos="5596"/>
        </w:tabs>
        <w:spacing w:line="230" w:lineRule="exact"/>
        <w:ind w:left="255"/>
      </w:pPr>
      <w:r>
        <w:t>Diagnostic</w:t>
      </w:r>
      <w:r>
        <w:rPr>
          <w:spacing w:val="-3"/>
        </w:rPr>
        <w:t xml:space="preserve"> </w:t>
      </w:r>
      <w:r>
        <w:t>Re</w:t>
      </w:r>
      <w:del w:id="11" w:author="Dan Worcester" w:date="2017-02-24T08:11:00Z">
        <w:r w:rsidDel="008048D1">
          <w:delText>vie</w:delText>
        </w:r>
      </w:del>
      <w:ins w:id="12" w:author="Dan Worcester" w:date="2017-02-24T08:11:00Z">
        <w:r>
          <w:t>vie</w:t>
        </w:r>
      </w:ins>
      <w:r>
        <w:t>w</w:t>
      </w:r>
      <w:r>
        <w:rPr>
          <w:spacing w:val="-4"/>
        </w:rPr>
        <w:t xml:space="preserve"> </w:t>
      </w:r>
      <w:r>
        <w:t>Procedures</w:t>
      </w:r>
      <w:r>
        <w:tab/>
        <w:t>11.6.19</w:t>
      </w:r>
    </w:p>
    <w:p w:rsidR="00175562" w:rsidRDefault="00875EEC">
      <w:pPr>
        <w:pStyle w:val="BodyText"/>
        <w:tabs>
          <w:tab w:val="left" w:pos="5794"/>
        </w:tabs>
        <w:spacing w:before="1"/>
        <w:ind w:left="255"/>
      </w:pPr>
      <w:r>
        <w:t>Determination of</w:t>
      </w:r>
      <w:r>
        <w:rPr>
          <w:spacing w:val="-8"/>
        </w:rPr>
        <w:t xml:space="preserve"> </w:t>
      </w:r>
      <w:r>
        <w:t>Test</w:t>
      </w:r>
      <w:r>
        <w:rPr>
          <w:spacing w:val="-4"/>
        </w:rPr>
        <w:t xml:space="preserve"> </w:t>
      </w:r>
      <w:r>
        <w:t>Results</w:t>
      </w:r>
      <w:r>
        <w:tab/>
        <w:t>12</w:t>
      </w:r>
    </w:p>
    <w:p w:rsidR="00175562" w:rsidRDefault="00875EEC">
      <w:pPr>
        <w:pStyle w:val="BodyText"/>
        <w:tabs>
          <w:tab w:val="left" w:pos="5794"/>
        </w:tabs>
        <w:spacing w:line="230" w:lineRule="exact"/>
        <w:ind w:left="255"/>
      </w:pPr>
      <w:r>
        <w:t>Final</w:t>
      </w:r>
      <w:r>
        <w:rPr>
          <w:spacing w:val="-1"/>
        </w:rPr>
        <w:t xml:space="preserve"> </w:t>
      </w:r>
      <w:r>
        <w:t>Test</w:t>
      </w:r>
      <w:r>
        <w:rPr>
          <w:spacing w:val="-1"/>
        </w:rPr>
        <w:t xml:space="preserve"> </w:t>
      </w:r>
      <w:r>
        <w:t>Report</w:t>
      </w:r>
      <w:r>
        <w:tab/>
        <w:t>13</w:t>
      </w:r>
    </w:p>
    <w:p w:rsidR="00175562" w:rsidRDefault="00875EEC">
      <w:pPr>
        <w:pStyle w:val="BodyText"/>
        <w:tabs>
          <w:tab w:val="left" w:pos="5794"/>
        </w:tabs>
        <w:spacing w:line="230" w:lineRule="exact"/>
        <w:ind w:left="255"/>
      </w:pPr>
      <w:r>
        <w:t>Precision</w:t>
      </w:r>
      <w:r>
        <w:rPr>
          <w:spacing w:val="-1"/>
        </w:rPr>
        <w:t xml:space="preserve"> </w:t>
      </w:r>
      <w:r>
        <w:t>and</w:t>
      </w:r>
      <w:r>
        <w:rPr>
          <w:spacing w:val="-2"/>
        </w:rPr>
        <w:t xml:space="preserve"> </w:t>
      </w:r>
      <w:r>
        <w:t>Bias</w:t>
      </w:r>
      <w:r>
        <w:tab/>
        <w:t>14</w:t>
      </w:r>
    </w:p>
    <w:p w:rsidR="00175562" w:rsidRDefault="00875EEC">
      <w:pPr>
        <w:pStyle w:val="BodyText"/>
        <w:tabs>
          <w:tab w:val="right" w:pos="5995"/>
        </w:tabs>
        <w:spacing w:before="1"/>
        <w:ind w:left="255"/>
      </w:pPr>
      <w:r>
        <w:t>Keywords</w:t>
      </w:r>
      <w:r>
        <w:tab/>
        <w:t>15</w:t>
      </w:r>
    </w:p>
    <w:p w:rsidR="00175562" w:rsidRDefault="00875EEC">
      <w:pPr>
        <w:pStyle w:val="BodyText"/>
        <w:ind w:left="255"/>
      </w:pPr>
      <w:r>
        <w:t>Annexes</w:t>
      </w:r>
    </w:p>
    <w:p w:rsidR="00175562" w:rsidRDefault="00175562">
      <w:pPr>
        <w:sectPr w:rsidR="00175562">
          <w:type w:val="continuous"/>
          <w:pgSz w:w="12240" w:h="15840"/>
          <w:pgMar w:top="1260" w:right="860" w:bottom="660" w:left="860" w:header="720" w:footer="720" w:gutter="0"/>
          <w:cols w:space="720"/>
        </w:sectPr>
      </w:pPr>
    </w:p>
    <w:p w:rsidR="00175562" w:rsidRDefault="00875EEC">
      <w:pPr>
        <w:pStyle w:val="BodyText"/>
        <w:spacing w:line="229" w:lineRule="exact"/>
        <w:ind w:left="255"/>
      </w:pPr>
      <w:r>
        <w:lastRenderedPageBreak/>
        <w:t>ASTM Test Monitoring Center Organization</w:t>
      </w:r>
    </w:p>
    <w:p w:rsidR="00175562" w:rsidRDefault="00875EEC">
      <w:pPr>
        <w:pStyle w:val="BodyText"/>
        <w:ind w:left="255" w:right="142"/>
      </w:pPr>
      <w:r>
        <w:t>ASTM Test Monitoring Center: Calibration Procedures ASTM Test Monitoring Center: Maintenance Activities ASTM Test Monitoring Center: Related Information Detailed Specifications and Drawings of Apparatus</w:t>
      </w:r>
    </w:p>
    <w:p w:rsidR="00175562" w:rsidRDefault="00875EEC">
      <w:pPr>
        <w:pStyle w:val="BodyText"/>
        <w:ind w:left="255" w:right="1453"/>
      </w:pPr>
      <w:r>
        <w:t xml:space="preserve">Oil Heater Bolton 255 Refill Procedure Engine </w:t>
      </w:r>
      <w:proofErr w:type="gramStart"/>
      <w:r>
        <w:t>Part  Number</w:t>
      </w:r>
      <w:proofErr w:type="gramEnd"/>
      <w:r>
        <w:t xml:space="preserve"> Listing</w:t>
      </w:r>
    </w:p>
    <w:p w:rsidR="00175562" w:rsidRDefault="00875EEC">
      <w:pPr>
        <w:pStyle w:val="BodyText"/>
        <w:spacing w:before="1" w:line="230" w:lineRule="exact"/>
        <w:ind w:left="255"/>
      </w:pPr>
      <w:r>
        <w:t>Safety Precautions</w:t>
      </w:r>
    </w:p>
    <w:p w:rsidR="00175562" w:rsidRDefault="00875EEC">
      <w:pPr>
        <w:pStyle w:val="BodyText"/>
        <w:ind w:left="256" w:right="158"/>
      </w:pPr>
      <w:r>
        <w:t xml:space="preserve">Sequence </w:t>
      </w:r>
      <w:del w:id="13" w:author="Dan Worcester" w:date="2017-02-24T08:11:00Z">
        <w:r w:rsidDel="008048D1">
          <w:delText>VIE</w:delText>
        </w:r>
      </w:del>
      <w:ins w:id="14" w:author="Dan Worcester" w:date="2017-02-24T08:11:00Z">
        <w:r w:rsidR="008048D1">
          <w:t>VIF</w:t>
        </w:r>
      </w:ins>
      <w:r>
        <w:t xml:space="preserve"> Test Report Forms and Data Dictionary Statistical Equations for Mean and Standard Deviations Determining the Oil Sump Full Level &amp; Consumption Fuel Injection evaluation</w:t>
      </w:r>
    </w:p>
    <w:p w:rsidR="00175562" w:rsidRDefault="00875EEC">
      <w:pPr>
        <w:pStyle w:val="BodyText"/>
        <w:spacing w:before="1"/>
        <w:ind w:left="256"/>
      </w:pPr>
      <w:r>
        <w:t>Pre-test Maintenance Checklist</w:t>
      </w:r>
    </w:p>
    <w:p w:rsidR="00175562" w:rsidRDefault="00875EEC">
      <w:pPr>
        <w:pStyle w:val="BodyText"/>
        <w:ind w:left="256" w:right="1152"/>
      </w:pPr>
      <w:r>
        <w:t>Blow-by Ventilation System Requirements Calculation of Test Results</w:t>
      </w:r>
    </w:p>
    <w:p w:rsidR="00175562" w:rsidRDefault="00875EEC">
      <w:pPr>
        <w:pStyle w:val="BodyText"/>
        <w:ind w:left="256"/>
      </w:pPr>
      <w:r>
        <w:t>Calculation of Un-weighted Baseline Shift</w:t>
      </w:r>
    </w:p>
    <w:p w:rsidR="00175562" w:rsidRDefault="00875EEC">
      <w:pPr>
        <w:pStyle w:val="BodyText"/>
        <w:ind w:left="256" w:right="-20"/>
      </w:pPr>
      <w:r>
        <w:t>Non–Phased Cam Gear and Position Actuator Installation Procedure</w:t>
      </w:r>
    </w:p>
    <w:p w:rsidR="00175562" w:rsidRDefault="00875EEC">
      <w:pPr>
        <w:pStyle w:val="BodyText"/>
        <w:ind w:left="256"/>
      </w:pPr>
      <w:r>
        <w:t>Appendix</w:t>
      </w:r>
    </w:p>
    <w:p w:rsidR="00175562" w:rsidRDefault="00875EEC">
      <w:pPr>
        <w:pStyle w:val="BodyText"/>
        <w:ind w:left="256"/>
      </w:pPr>
      <w:r>
        <w:t>Procurement of Test Methods</w:t>
      </w:r>
    </w:p>
    <w:p w:rsidR="00175562" w:rsidRDefault="00875EEC">
      <w:pPr>
        <w:pStyle w:val="BodyText"/>
        <w:ind w:left="256" w:right="4106" w:firstLine="103"/>
        <w:jc w:val="both"/>
      </w:pPr>
      <w:r>
        <w:br w:type="column"/>
      </w:r>
      <w:r>
        <w:lastRenderedPageBreak/>
        <w:t>Annex A1 Annex A2 Annex A3 Annex A4 Annex A5 Annex A6 Annex A7 Annex A8 Annex A9 Annex A10 Annex A11 Annex A12 Annex A13 Annex A14 Annex A15 Annex A16 Annex A17</w:t>
      </w:r>
    </w:p>
    <w:p w:rsidR="00175562" w:rsidRDefault="00175562">
      <w:pPr>
        <w:pStyle w:val="BodyText"/>
        <w:spacing w:before="1"/>
      </w:pPr>
    </w:p>
    <w:p w:rsidR="00175562" w:rsidRDefault="00875EEC">
      <w:pPr>
        <w:pStyle w:val="BodyText"/>
        <w:ind w:left="256"/>
      </w:pPr>
      <w:r>
        <w:t>AppendixX1</w:t>
      </w:r>
    </w:p>
    <w:p w:rsidR="00175562" w:rsidRDefault="00175562">
      <w:pPr>
        <w:sectPr w:rsidR="00175562">
          <w:type w:val="continuous"/>
          <w:pgSz w:w="12240" w:h="15840"/>
          <w:pgMar w:top="1260" w:right="860" w:bottom="660" w:left="860" w:header="720" w:footer="720" w:gutter="0"/>
          <w:cols w:num="2" w:space="720" w:equalWidth="0">
            <w:col w:w="4878" w:space="244"/>
            <w:col w:w="5398"/>
          </w:cols>
        </w:sectPr>
      </w:pPr>
    </w:p>
    <w:p w:rsidR="00175562" w:rsidRDefault="00175562">
      <w:pPr>
        <w:pStyle w:val="BodyText"/>
        <w:rPr>
          <w:sz w:val="13"/>
        </w:rPr>
      </w:pPr>
    </w:p>
    <w:p w:rsidR="00175562" w:rsidRDefault="00875EEC">
      <w:pPr>
        <w:pStyle w:val="Heading5"/>
        <w:numPr>
          <w:ilvl w:val="0"/>
          <w:numId w:val="54"/>
        </w:numPr>
        <w:tabs>
          <w:tab w:val="left" w:pos="348"/>
        </w:tabs>
        <w:spacing w:before="92"/>
        <w:ind w:left="347" w:hanging="199"/>
      </w:pPr>
      <w:r>
        <w:t>Referenced</w:t>
      </w:r>
      <w:r>
        <w:rPr>
          <w:spacing w:val="-6"/>
        </w:rPr>
        <w:t xml:space="preserve"> </w:t>
      </w:r>
      <w:r>
        <w:t>Documents</w:t>
      </w:r>
    </w:p>
    <w:p w:rsidR="00175562" w:rsidRDefault="00875EEC">
      <w:pPr>
        <w:pStyle w:val="ListParagraph"/>
        <w:numPr>
          <w:ilvl w:val="1"/>
          <w:numId w:val="54"/>
        </w:numPr>
        <w:tabs>
          <w:tab w:val="left" w:pos="738"/>
        </w:tabs>
        <w:spacing w:before="112"/>
        <w:ind w:left="737"/>
        <w:rPr>
          <w:i/>
          <w:sz w:val="12"/>
        </w:rPr>
      </w:pPr>
      <w:r>
        <w:rPr>
          <w:i/>
          <w:sz w:val="20"/>
        </w:rPr>
        <w:t>ASTM</w:t>
      </w:r>
      <w:r>
        <w:rPr>
          <w:i/>
          <w:spacing w:val="-9"/>
          <w:sz w:val="20"/>
        </w:rPr>
        <w:t xml:space="preserve"> </w:t>
      </w:r>
      <w:r>
        <w:rPr>
          <w:i/>
          <w:sz w:val="20"/>
        </w:rPr>
        <w:t>Standards</w:t>
      </w:r>
      <w:r>
        <w:rPr>
          <w:i/>
          <w:position w:val="8"/>
          <w:sz w:val="12"/>
        </w:rPr>
        <w:t>5</w:t>
      </w:r>
    </w:p>
    <w:p w:rsidR="00175562" w:rsidRDefault="00875EEC">
      <w:pPr>
        <w:pStyle w:val="BodyText"/>
        <w:spacing w:line="230" w:lineRule="exact"/>
        <w:ind w:left="398"/>
      </w:pPr>
      <w:r>
        <w:t>D86 Test Method for Distillation of Petroleum Products at Atmospheric Pressure</w:t>
      </w:r>
    </w:p>
    <w:p w:rsidR="00175562" w:rsidRDefault="001801A0">
      <w:pPr>
        <w:pStyle w:val="BodyText"/>
        <w:spacing w:line="230" w:lineRule="exact"/>
        <w:ind w:left="398"/>
      </w:pPr>
      <w:r>
        <w:rPr>
          <w:noProof/>
        </w:rPr>
        <mc:AlternateContent>
          <mc:Choice Requires="wps">
            <w:drawing>
              <wp:anchor distT="0" distB="0" distL="0" distR="0" simplePos="0" relativeHeight="251642368" behindDoc="0" locked="0" layoutInCell="1" allowOverlap="1">
                <wp:simplePos x="0" y="0"/>
                <wp:positionH relativeFrom="page">
                  <wp:posOffset>640080</wp:posOffset>
                </wp:positionH>
                <wp:positionV relativeFrom="paragraph">
                  <wp:posOffset>220345</wp:posOffset>
                </wp:positionV>
                <wp:extent cx="1828800" cy="0"/>
                <wp:effectExtent l="11430" t="10795" r="7620" b="8255"/>
                <wp:wrapTopAndBottom/>
                <wp:docPr id="233"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 o:spid="_x0000_s1026" style="position:absolute;z-index:251642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0.4pt,17.35pt" to="194.4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" strokeweight=".42pt">
                <w10:wrap type="topAndBottom" anchorx="page"/>
              </v:line>
            </w:pict>
          </mc:Fallback>
        </mc:AlternateContent>
      </w:r>
      <w:r w:rsidR="00875EEC">
        <w:t>D235 Specification for Mineral Spirits (Petroleum Spirits) (Hydrocarbon Dry Cleaning Solvent)</w:t>
      </w:r>
    </w:p>
    <w:p w:rsidR="00175562" w:rsidRDefault="00875EEC">
      <w:pPr>
        <w:spacing w:before="41"/>
        <w:ind w:left="508"/>
        <w:rPr>
          <w:sz w:val="18"/>
        </w:rPr>
      </w:pPr>
      <w:r>
        <w:rPr>
          <w:rFonts w:ascii="Garamond"/>
          <w:position w:val="4"/>
          <w:sz w:val="12"/>
        </w:rPr>
        <w:t xml:space="preserve">5 </w:t>
      </w:r>
      <w:r>
        <w:rPr>
          <w:sz w:val="18"/>
        </w:rPr>
        <w:t xml:space="preserve">For referenced ASTM standards, visit the ASTM website, </w:t>
      </w:r>
      <w:hyperlink r:id="rId11">
        <w:r>
          <w:rPr>
            <w:sz w:val="18"/>
          </w:rPr>
          <w:t>www.astm.org,</w:t>
        </w:r>
      </w:hyperlink>
      <w:r>
        <w:rPr>
          <w:sz w:val="18"/>
        </w:rPr>
        <w:t xml:space="preserve"> or contact ASTM Customer Service at </w:t>
      </w:r>
      <w:hyperlink r:id="rId12">
        <w:r>
          <w:rPr>
            <w:sz w:val="18"/>
          </w:rPr>
          <w:t>se</w:t>
        </w:r>
      </w:hyperlink>
      <w:hyperlink r:id="rId13">
        <w:r>
          <w:rPr>
            <w:sz w:val="18"/>
          </w:rPr>
          <w:t>rvice@astm.org.</w:t>
        </w:r>
      </w:hyperlink>
    </w:p>
    <w:p w:rsidR="00175562" w:rsidRDefault="00875EEC">
      <w:pPr>
        <w:spacing w:before="3"/>
        <w:ind w:left="148"/>
        <w:rPr>
          <w:sz w:val="18"/>
        </w:rPr>
      </w:pPr>
      <w:r>
        <w:rPr>
          <w:sz w:val="18"/>
        </w:rPr>
        <w:t xml:space="preserve">For </w:t>
      </w:r>
      <w:r>
        <w:rPr>
          <w:i/>
          <w:sz w:val="18"/>
        </w:rPr>
        <w:t xml:space="preserve">Annual Book of ASTM Standards </w:t>
      </w:r>
      <w:r>
        <w:rPr>
          <w:sz w:val="18"/>
        </w:rPr>
        <w:t>volume information, refer to the standard's Document Summary page on the ASTM website.</w:t>
      </w:r>
    </w:p>
    <w:p w:rsidR="00175562" w:rsidRDefault="00175562">
      <w:pPr>
        <w:rPr>
          <w:sz w:val="18"/>
        </w:rPr>
        <w:sectPr w:rsidR="00175562">
          <w:type w:val="continuous"/>
          <w:pgSz w:w="12240" w:h="15840"/>
          <w:pgMar w:top="1260" w:right="860" w:bottom="660" w:left="860" w:header="720" w:footer="720" w:gutter="0"/>
          <w:cols w:space="720"/>
        </w:sectPr>
      </w:pPr>
    </w:p>
    <w:p w:rsidR="00175562" w:rsidRDefault="00875EEC">
      <w:pPr>
        <w:pStyle w:val="Heading5"/>
        <w:spacing w:line="41" w:lineRule="exact"/>
        <w:ind w:right="2742"/>
        <w:jc w:val="center"/>
      </w:pPr>
      <w:r>
        <w:lastRenderedPageBreak/>
        <w:t>DXXXX</w:t>
      </w:r>
    </w:p>
    <w:p w:rsidR="00175562" w:rsidRDefault="00875EEC">
      <w:pPr>
        <w:pStyle w:val="BodyText"/>
        <w:spacing w:before="163"/>
        <w:ind w:left="398" w:right="2453"/>
      </w:pPr>
      <w:r>
        <w:t>D240 Test Method for Heat of Combustion of Liquid Hydrocarbon Fuels by Bomb Calorimeter D323 Test Method for Vapor Pressure of Petroleum Products (Reid Method)</w:t>
      </w:r>
    </w:p>
    <w:p w:rsidR="00175562" w:rsidRDefault="00875EEC">
      <w:pPr>
        <w:pStyle w:val="BodyText"/>
        <w:spacing w:line="229" w:lineRule="exact"/>
        <w:ind w:left="398"/>
      </w:pPr>
      <w:r>
        <w:t>D381 Test Method for Gum Content in Fuels by Jet Evaporation</w:t>
      </w:r>
    </w:p>
    <w:p w:rsidR="00175562" w:rsidRDefault="00875EEC">
      <w:pPr>
        <w:pStyle w:val="BodyText"/>
        <w:spacing w:before="1"/>
        <w:ind w:left="398" w:right="476"/>
      </w:pPr>
      <w:r>
        <w:t>D445 Test Method for Kinematic Viscosity of Transparent and Opaque Liquids (and Calculation of Dynamic Viscosity) D525 Test Method for Oxidation Stability of Gasoline (Induction Period Method)</w:t>
      </w:r>
    </w:p>
    <w:p w:rsidR="00175562" w:rsidRDefault="00875EEC">
      <w:pPr>
        <w:pStyle w:val="BodyText"/>
        <w:ind w:left="398" w:right="1198"/>
      </w:pPr>
      <w:r>
        <w:t>D1319 Test Method for Hydrocarbon Types in Liquid Petroleum Products by Fluorescent Indicator Adsorption D2699 Test Method for Research Octane Number of Spark-Ignition Engine Fuel</w:t>
      </w:r>
    </w:p>
    <w:p w:rsidR="00175562" w:rsidRDefault="00875EEC">
      <w:pPr>
        <w:pStyle w:val="BodyText"/>
        <w:spacing w:before="1" w:line="230" w:lineRule="exact"/>
        <w:ind w:left="398"/>
      </w:pPr>
      <w:r>
        <w:t>D3231 Test Method for Phosphorus in Gasoline</w:t>
      </w:r>
    </w:p>
    <w:p w:rsidR="00175562" w:rsidRDefault="00875EEC">
      <w:pPr>
        <w:pStyle w:val="BodyText"/>
        <w:ind w:left="398" w:right="3613"/>
      </w:pPr>
      <w:r>
        <w:t>D3237 Test Method for Lead in Gasoline by Atomic Absorption Spectroscopy D3338 Test Method for Estimation of Net Heat of Combustion of Aviation Fuels</w:t>
      </w:r>
    </w:p>
    <w:p w:rsidR="00175562" w:rsidRDefault="00875EEC">
      <w:pPr>
        <w:pStyle w:val="BodyText"/>
        <w:spacing w:before="1"/>
        <w:ind w:left="398" w:right="1742"/>
      </w:pPr>
      <w:r>
        <w:t>D4052 Test Method for Density, Relative Density, and API Gravity of Liquids by Digital Density Meter D4175 Terminology Relating to Petroleum, Petroleum Products, and Lubricants</w:t>
      </w:r>
    </w:p>
    <w:p w:rsidR="00175562" w:rsidRDefault="00875EEC">
      <w:pPr>
        <w:pStyle w:val="BodyText"/>
        <w:spacing w:line="230" w:lineRule="exact"/>
        <w:ind w:left="398"/>
      </w:pPr>
      <w:r>
        <w:t>D4485 Specification for Performance of Active API Service Category Engine Oils</w:t>
      </w:r>
    </w:p>
    <w:p w:rsidR="00175562" w:rsidRDefault="00875EEC">
      <w:pPr>
        <w:pStyle w:val="BodyText"/>
        <w:ind w:left="580" w:right="144" w:hanging="182"/>
        <w:jc w:val="both"/>
      </w:pPr>
      <w:r>
        <w:t>D5185 Test Method for Determination of Additive Elements, Wear Metals, and Contaminants in Used Lubricating Oils and Determination of Selected Elements in Base Oils by Inductively Coupled Plasma Atomic Emission Spectrometry (ICP- AES)</w:t>
      </w:r>
    </w:p>
    <w:p w:rsidR="00175562" w:rsidRDefault="00875EEC">
      <w:pPr>
        <w:pStyle w:val="BodyText"/>
        <w:ind w:left="579" w:right="174" w:hanging="182"/>
      </w:pPr>
      <w:r>
        <w:t>D5453 Test Method for Determination of Total Sulfur in Light Hydrocarbons, Spark Ignition Engine Fuel, Diesel Engine Fuel, and Engine Oil by Ultraviolet Fluorescence</w:t>
      </w:r>
    </w:p>
    <w:p w:rsidR="00175562" w:rsidRDefault="00875EEC">
      <w:pPr>
        <w:pStyle w:val="BodyText"/>
        <w:ind w:left="579" w:hanging="182"/>
      </w:pPr>
      <w:r>
        <w:t>D6750 Test Methods for Evaluation of Engine Oils in a High-Speed, Single-Cylinder Diesel Engine—1K Procedure (0.4 % Fuel Sulfur) and 1N Procedure (0.04 % Fuel Sulfur)</w:t>
      </w:r>
    </w:p>
    <w:p w:rsidR="00175562" w:rsidRDefault="00875EEC">
      <w:pPr>
        <w:pStyle w:val="BodyText"/>
        <w:ind w:left="579" w:hanging="182"/>
      </w:pPr>
      <w:r>
        <w:t>D6837 Test Method for Measurement of Effects of Automotive Engine Oils on Fuel Economy of Passenger Cars and Light- Duty Trucks in Sequence VIB Spark Ignition Engine</w:t>
      </w:r>
    </w:p>
    <w:p w:rsidR="00175562" w:rsidRDefault="00875EEC">
      <w:pPr>
        <w:pStyle w:val="BodyText"/>
        <w:spacing w:line="229" w:lineRule="exact"/>
        <w:ind w:left="398"/>
      </w:pPr>
      <w:r>
        <w:t>E29 Practice for Using Significant Digits in Test Data to Determine Conformance with Specifications</w:t>
      </w:r>
    </w:p>
    <w:p w:rsidR="00175562" w:rsidRDefault="00875EEC">
      <w:pPr>
        <w:pStyle w:val="BodyText"/>
        <w:ind w:left="579" w:hanging="182"/>
      </w:pPr>
      <w:r>
        <w:t xml:space="preserve">E191 Specification for Apparatus </w:t>
      </w:r>
      <w:proofErr w:type="gramStart"/>
      <w:r>
        <w:t>For</w:t>
      </w:r>
      <w:proofErr w:type="gramEnd"/>
      <w:r>
        <w:t xml:space="preserve"> Micro-determination of Carbon and Hydrogen in Organic and </w:t>
      </w:r>
      <w:proofErr w:type="spellStart"/>
      <w:r>
        <w:t>Organo</w:t>
      </w:r>
      <w:proofErr w:type="spellEnd"/>
      <w:r>
        <w:t>-Metallic Compounds</w:t>
      </w:r>
    </w:p>
    <w:p w:rsidR="00175562" w:rsidRDefault="00875EEC">
      <w:pPr>
        <w:pStyle w:val="BodyText"/>
        <w:spacing w:line="229" w:lineRule="exact"/>
        <w:ind w:left="398"/>
      </w:pPr>
      <w:r>
        <w:t>IEEE/ASTM SI-10 Standard for Use of the International System of Units (SI): The Modern Metric System</w:t>
      </w:r>
    </w:p>
    <w:p w:rsidR="00175562" w:rsidRDefault="00175562">
      <w:pPr>
        <w:pStyle w:val="BodyText"/>
        <w:spacing w:before="7"/>
        <w:rPr>
          <w:sz w:val="19"/>
        </w:rPr>
      </w:pPr>
    </w:p>
    <w:p w:rsidR="00175562" w:rsidRDefault="00875EEC">
      <w:pPr>
        <w:pStyle w:val="ListParagraph"/>
        <w:numPr>
          <w:ilvl w:val="1"/>
          <w:numId w:val="54"/>
        </w:numPr>
        <w:tabs>
          <w:tab w:val="left" w:pos="736"/>
        </w:tabs>
        <w:spacing w:line="235" w:lineRule="exact"/>
        <w:ind w:left="735" w:hanging="300"/>
        <w:rPr>
          <w:i/>
          <w:sz w:val="12"/>
        </w:rPr>
      </w:pPr>
      <w:r>
        <w:rPr>
          <w:i/>
          <w:sz w:val="20"/>
        </w:rPr>
        <w:t>SAE</w:t>
      </w:r>
      <w:r>
        <w:rPr>
          <w:i/>
          <w:spacing w:val="-11"/>
          <w:sz w:val="20"/>
        </w:rPr>
        <w:t xml:space="preserve"> </w:t>
      </w:r>
      <w:r>
        <w:rPr>
          <w:i/>
          <w:sz w:val="20"/>
        </w:rPr>
        <w:t>Standards</w:t>
      </w:r>
      <w:r>
        <w:rPr>
          <w:i/>
          <w:position w:val="8"/>
          <w:sz w:val="12"/>
        </w:rPr>
        <w:t>6</w:t>
      </w:r>
    </w:p>
    <w:p w:rsidR="00175562" w:rsidRDefault="00875EEC">
      <w:pPr>
        <w:pStyle w:val="BodyText"/>
        <w:spacing w:line="230" w:lineRule="exact"/>
        <w:ind w:left="398"/>
      </w:pPr>
      <w:r>
        <w:t>J304 Engine Oil Tests</w:t>
      </w:r>
    </w:p>
    <w:p w:rsidR="00175562" w:rsidRDefault="00875EEC">
      <w:pPr>
        <w:pStyle w:val="BodyText"/>
        <w:spacing w:before="1"/>
        <w:ind w:left="398"/>
      </w:pPr>
      <w:r>
        <w:t>J1423 Classification of Energy-Conserving Engine Oil for Passenger Cars and Light-Duty Trucks</w:t>
      </w:r>
    </w:p>
    <w:p w:rsidR="00175562" w:rsidRDefault="00175562">
      <w:pPr>
        <w:pStyle w:val="BodyText"/>
        <w:spacing w:before="11"/>
        <w:rPr>
          <w:sz w:val="19"/>
        </w:rPr>
      </w:pPr>
    </w:p>
    <w:p w:rsidR="00175562" w:rsidRDefault="00875EEC">
      <w:pPr>
        <w:pStyle w:val="ListParagraph"/>
        <w:numPr>
          <w:ilvl w:val="1"/>
          <w:numId w:val="54"/>
        </w:numPr>
        <w:tabs>
          <w:tab w:val="left" w:pos="738"/>
        </w:tabs>
        <w:spacing w:line="228" w:lineRule="exact"/>
        <w:ind w:left="737"/>
        <w:rPr>
          <w:i/>
          <w:sz w:val="20"/>
        </w:rPr>
      </w:pPr>
      <w:r>
        <w:rPr>
          <w:i/>
          <w:sz w:val="20"/>
        </w:rPr>
        <w:t>API</w:t>
      </w:r>
      <w:r>
        <w:rPr>
          <w:i/>
          <w:spacing w:val="-11"/>
          <w:sz w:val="20"/>
        </w:rPr>
        <w:t xml:space="preserve"> </w:t>
      </w:r>
      <w:r>
        <w:rPr>
          <w:i/>
          <w:sz w:val="20"/>
        </w:rPr>
        <w:t>Publication:</w:t>
      </w:r>
    </w:p>
    <w:p w:rsidR="00175562" w:rsidRDefault="00875EEC">
      <w:pPr>
        <w:pStyle w:val="BodyText"/>
        <w:spacing w:line="232" w:lineRule="exact"/>
        <w:ind w:left="398"/>
        <w:rPr>
          <w:sz w:val="12"/>
        </w:rPr>
      </w:pPr>
      <w:r>
        <w:t>API 1509 Engine Oil Licensing and Certification System</w:t>
      </w:r>
      <w:r>
        <w:rPr>
          <w:position w:val="8"/>
          <w:sz w:val="12"/>
        </w:rPr>
        <w:t>7</w:t>
      </w:r>
    </w:p>
    <w:p w:rsidR="00175562" w:rsidRDefault="00875EEC">
      <w:pPr>
        <w:pStyle w:val="ListParagraph"/>
        <w:numPr>
          <w:ilvl w:val="1"/>
          <w:numId w:val="54"/>
        </w:numPr>
        <w:tabs>
          <w:tab w:val="left" w:pos="738"/>
        </w:tabs>
        <w:spacing w:line="227" w:lineRule="exact"/>
        <w:ind w:left="737"/>
        <w:rPr>
          <w:i/>
          <w:sz w:val="20"/>
        </w:rPr>
      </w:pPr>
      <w:r>
        <w:rPr>
          <w:i/>
          <w:sz w:val="20"/>
        </w:rPr>
        <w:t>ANSI</w:t>
      </w:r>
      <w:r>
        <w:rPr>
          <w:i/>
          <w:spacing w:val="-8"/>
          <w:sz w:val="20"/>
        </w:rPr>
        <w:t xml:space="preserve"> </w:t>
      </w:r>
      <w:r>
        <w:rPr>
          <w:i/>
          <w:sz w:val="20"/>
        </w:rPr>
        <w:t>Standard:</w:t>
      </w:r>
    </w:p>
    <w:p w:rsidR="00175562" w:rsidRDefault="00875EEC">
      <w:pPr>
        <w:pStyle w:val="BodyText"/>
        <w:spacing w:line="233" w:lineRule="exact"/>
        <w:ind w:left="398"/>
        <w:rPr>
          <w:sz w:val="12"/>
        </w:rPr>
      </w:pPr>
      <w:r>
        <w:t>ANSI MC96.1-1975 Temperature Measurement – Thermocouples</w:t>
      </w:r>
      <w:r>
        <w:rPr>
          <w:position w:val="8"/>
          <w:sz w:val="12"/>
        </w:rPr>
        <w:t>8</w:t>
      </w:r>
    </w:p>
    <w:p w:rsidR="00175562" w:rsidRDefault="00175562">
      <w:pPr>
        <w:pStyle w:val="BodyText"/>
        <w:rPr>
          <w:sz w:val="22"/>
        </w:rPr>
      </w:pPr>
    </w:p>
    <w:p w:rsidR="00175562" w:rsidRDefault="00175562">
      <w:pPr>
        <w:pStyle w:val="BodyText"/>
        <w:rPr>
          <w:sz w:val="19"/>
        </w:rPr>
      </w:pPr>
    </w:p>
    <w:p w:rsidR="00175562" w:rsidRDefault="00875EEC">
      <w:pPr>
        <w:pStyle w:val="Heading5"/>
        <w:numPr>
          <w:ilvl w:val="0"/>
          <w:numId w:val="54"/>
        </w:numPr>
        <w:tabs>
          <w:tab w:val="left" w:pos="350"/>
        </w:tabs>
        <w:spacing w:before="1"/>
        <w:ind w:left="349" w:hanging="201"/>
      </w:pPr>
      <w:r>
        <w:t>Terminology</w:t>
      </w:r>
    </w:p>
    <w:p w:rsidR="00175562" w:rsidRDefault="00875EEC">
      <w:pPr>
        <w:pStyle w:val="ListParagraph"/>
        <w:numPr>
          <w:ilvl w:val="1"/>
          <w:numId w:val="54"/>
        </w:numPr>
        <w:tabs>
          <w:tab w:val="left" w:pos="736"/>
        </w:tabs>
        <w:spacing w:before="118"/>
        <w:ind w:left="736" w:hanging="300"/>
        <w:rPr>
          <w:i/>
          <w:sz w:val="20"/>
        </w:rPr>
      </w:pPr>
      <w:r>
        <w:rPr>
          <w:i/>
          <w:sz w:val="20"/>
        </w:rPr>
        <w:t>Definitions:</w:t>
      </w:r>
    </w:p>
    <w:p w:rsidR="00175562" w:rsidRDefault="00875EEC">
      <w:pPr>
        <w:pStyle w:val="ListParagraph"/>
        <w:numPr>
          <w:ilvl w:val="2"/>
          <w:numId w:val="54"/>
        </w:numPr>
        <w:tabs>
          <w:tab w:val="left" w:pos="902"/>
          <w:tab w:val="left" w:pos="2308"/>
        </w:tabs>
        <w:ind w:right="145" w:firstLine="288"/>
        <w:rPr>
          <w:b/>
          <w:sz w:val="20"/>
        </w:rPr>
      </w:pPr>
      <w:proofErr w:type="gramStart"/>
      <w:r>
        <w:rPr>
          <w:i/>
          <w:sz w:val="20"/>
        </w:rPr>
        <w:t>air-fuel</w:t>
      </w:r>
      <w:proofErr w:type="gramEnd"/>
      <w:r>
        <w:rPr>
          <w:i/>
          <w:sz w:val="20"/>
        </w:rPr>
        <w:t xml:space="preserve"> ratio</w:t>
      </w:r>
      <w:r>
        <w:rPr>
          <w:sz w:val="20"/>
        </w:rPr>
        <w:t xml:space="preserve">, </w:t>
      </w:r>
      <w:r>
        <w:rPr>
          <w:i/>
          <w:sz w:val="20"/>
        </w:rPr>
        <w:t>n</w:t>
      </w:r>
      <w:r>
        <w:rPr>
          <w:sz w:val="20"/>
        </w:rPr>
        <w:t>—</w:t>
      </w:r>
      <w:r>
        <w:rPr>
          <w:i/>
          <w:sz w:val="20"/>
        </w:rPr>
        <w:t>in internal combustion engines</w:t>
      </w:r>
      <w:r>
        <w:rPr>
          <w:sz w:val="20"/>
        </w:rPr>
        <w:t>, the mass ratio of air-to-fuel in the mixture being induced into the combustion</w:t>
      </w:r>
      <w:r>
        <w:rPr>
          <w:spacing w:val="-3"/>
          <w:sz w:val="20"/>
        </w:rPr>
        <w:t xml:space="preserve"> </w:t>
      </w:r>
      <w:r>
        <w:rPr>
          <w:sz w:val="20"/>
        </w:rPr>
        <w:t>chambers.</w:t>
      </w:r>
      <w:r>
        <w:rPr>
          <w:sz w:val="20"/>
        </w:rPr>
        <w:tab/>
        <w:t>(</w:t>
      </w:r>
      <w:r>
        <w:rPr>
          <w:b/>
          <w:sz w:val="20"/>
        </w:rPr>
        <w:t>D4175)</w:t>
      </w:r>
    </w:p>
    <w:p w:rsidR="00175562" w:rsidRDefault="00875EEC">
      <w:pPr>
        <w:pStyle w:val="ListParagraph"/>
        <w:numPr>
          <w:ilvl w:val="2"/>
          <w:numId w:val="54"/>
        </w:numPr>
        <w:tabs>
          <w:tab w:val="left" w:pos="931"/>
          <w:tab w:val="left" w:pos="3027"/>
        </w:tabs>
        <w:ind w:right="146" w:firstLine="288"/>
        <w:rPr>
          <w:b/>
          <w:sz w:val="20"/>
        </w:rPr>
      </w:pPr>
      <w:proofErr w:type="gramStart"/>
      <w:r>
        <w:rPr>
          <w:i/>
          <w:sz w:val="20"/>
        </w:rPr>
        <w:t>automotive</w:t>
      </w:r>
      <w:proofErr w:type="gramEnd"/>
      <w:r>
        <w:rPr>
          <w:sz w:val="20"/>
        </w:rPr>
        <w:t xml:space="preserve">, </w:t>
      </w:r>
      <w:proofErr w:type="spellStart"/>
      <w:r>
        <w:rPr>
          <w:i/>
          <w:sz w:val="20"/>
        </w:rPr>
        <w:t>adj</w:t>
      </w:r>
      <w:proofErr w:type="spellEnd"/>
      <w:r>
        <w:rPr>
          <w:sz w:val="20"/>
        </w:rPr>
        <w:t>—descriptive of equipment associated with self-propelled machinery, usually vehicles driven by internal</w:t>
      </w:r>
      <w:r>
        <w:rPr>
          <w:spacing w:val="-3"/>
          <w:sz w:val="20"/>
        </w:rPr>
        <w:t xml:space="preserve"> </w:t>
      </w:r>
      <w:r>
        <w:rPr>
          <w:sz w:val="20"/>
        </w:rPr>
        <w:t>combustion</w:t>
      </w:r>
      <w:r>
        <w:rPr>
          <w:spacing w:val="-3"/>
          <w:sz w:val="20"/>
        </w:rPr>
        <w:t xml:space="preserve"> </w:t>
      </w:r>
      <w:r>
        <w:rPr>
          <w:sz w:val="20"/>
        </w:rPr>
        <w:t>engines.</w:t>
      </w:r>
      <w:r>
        <w:rPr>
          <w:sz w:val="20"/>
        </w:rPr>
        <w:tab/>
        <w:t>(</w:t>
      </w:r>
      <w:r>
        <w:rPr>
          <w:b/>
          <w:sz w:val="20"/>
        </w:rPr>
        <w:t>D4175)</w:t>
      </w:r>
    </w:p>
    <w:p w:rsidR="00175562" w:rsidRDefault="00875EEC">
      <w:pPr>
        <w:pStyle w:val="ListParagraph"/>
        <w:numPr>
          <w:ilvl w:val="2"/>
          <w:numId w:val="54"/>
        </w:numPr>
        <w:tabs>
          <w:tab w:val="left" w:pos="909"/>
          <w:tab w:val="left" w:pos="6627"/>
        </w:tabs>
        <w:ind w:right="144" w:firstLine="288"/>
        <w:rPr>
          <w:b/>
          <w:sz w:val="20"/>
        </w:rPr>
      </w:pPr>
      <w:proofErr w:type="spellStart"/>
      <w:proofErr w:type="gramStart"/>
      <w:r>
        <w:rPr>
          <w:i/>
          <w:sz w:val="20"/>
        </w:rPr>
        <w:t>blowby</w:t>
      </w:r>
      <w:proofErr w:type="spellEnd"/>
      <w:proofErr w:type="gramEnd"/>
      <w:r>
        <w:rPr>
          <w:sz w:val="20"/>
        </w:rPr>
        <w:t xml:space="preserve">, </w:t>
      </w:r>
      <w:r>
        <w:rPr>
          <w:i/>
          <w:sz w:val="20"/>
        </w:rPr>
        <w:t>n</w:t>
      </w:r>
      <w:r>
        <w:rPr>
          <w:sz w:val="20"/>
        </w:rPr>
        <w:t>—</w:t>
      </w:r>
      <w:r>
        <w:rPr>
          <w:i/>
          <w:sz w:val="20"/>
        </w:rPr>
        <w:t>in internal combustion engines</w:t>
      </w:r>
      <w:r>
        <w:rPr>
          <w:sz w:val="20"/>
        </w:rPr>
        <w:t>, that portion of the combustion products and unburned air/fuel mixture  that leaks past piston rings into the engine crankcase</w:t>
      </w:r>
      <w:r>
        <w:rPr>
          <w:spacing w:val="-9"/>
          <w:sz w:val="20"/>
        </w:rPr>
        <w:t xml:space="preserve"> </w:t>
      </w:r>
      <w:r>
        <w:rPr>
          <w:sz w:val="20"/>
        </w:rPr>
        <w:t>during</w:t>
      </w:r>
      <w:r>
        <w:rPr>
          <w:spacing w:val="-1"/>
          <w:sz w:val="20"/>
        </w:rPr>
        <w:t xml:space="preserve"> </w:t>
      </w:r>
      <w:r>
        <w:rPr>
          <w:sz w:val="20"/>
        </w:rPr>
        <w:t>operation.</w:t>
      </w:r>
      <w:r>
        <w:rPr>
          <w:sz w:val="20"/>
        </w:rPr>
        <w:tab/>
        <w:t>(</w:t>
      </w:r>
      <w:r>
        <w:rPr>
          <w:b/>
          <w:sz w:val="20"/>
        </w:rPr>
        <w:t>D4175)</w:t>
      </w:r>
    </w:p>
    <w:p w:rsidR="00175562" w:rsidRDefault="00875EEC">
      <w:pPr>
        <w:pStyle w:val="ListParagraph"/>
        <w:numPr>
          <w:ilvl w:val="2"/>
          <w:numId w:val="54"/>
        </w:numPr>
        <w:tabs>
          <w:tab w:val="left" w:pos="888"/>
        </w:tabs>
        <w:spacing w:before="1"/>
        <w:ind w:right="145" w:firstLine="288"/>
        <w:rPr>
          <w:b/>
          <w:sz w:val="20"/>
        </w:rPr>
      </w:pPr>
      <w:proofErr w:type="gramStart"/>
      <w:r>
        <w:rPr>
          <w:i/>
          <w:sz w:val="20"/>
        </w:rPr>
        <w:t>break-in</w:t>
      </w:r>
      <w:proofErr w:type="gramEnd"/>
      <w:r>
        <w:rPr>
          <w:sz w:val="20"/>
        </w:rPr>
        <w:t xml:space="preserve">, </w:t>
      </w:r>
      <w:r>
        <w:rPr>
          <w:i/>
          <w:sz w:val="20"/>
        </w:rPr>
        <w:t>v</w:t>
      </w:r>
      <w:r>
        <w:rPr>
          <w:sz w:val="20"/>
        </w:rPr>
        <w:t>—</w:t>
      </w:r>
      <w:r>
        <w:rPr>
          <w:i/>
          <w:sz w:val="20"/>
        </w:rPr>
        <w:t>in internal combustion engines</w:t>
      </w:r>
      <w:r>
        <w:rPr>
          <w:sz w:val="20"/>
        </w:rPr>
        <w:t xml:space="preserve">, the running of a new engine under prescribed conditions to help stabilize engine response and help remove initial friction characteristics associated with new engine parts. </w:t>
      </w:r>
      <w:r>
        <w:rPr>
          <w:spacing w:val="11"/>
          <w:sz w:val="20"/>
        </w:rPr>
        <w:t xml:space="preserve"> </w:t>
      </w:r>
      <w:r>
        <w:rPr>
          <w:sz w:val="20"/>
        </w:rPr>
        <w:t>(</w:t>
      </w:r>
      <w:r>
        <w:rPr>
          <w:b/>
          <w:sz w:val="20"/>
        </w:rPr>
        <w:t>D6837)</w:t>
      </w:r>
    </w:p>
    <w:p w:rsidR="00175562" w:rsidRDefault="00875EEC">
      <w:pPr>
        <w:pStyle w:val="ListParagraph"/>
        <w:numPr>
          <w:ilvl w:val="2"/>
          <w:numId w:val="54"/>
        </w:numPr>
        <w:tabs>
          <w:tab w:val="left" w:pos="916"/>
          <w:tab w:val="left" w:pos="3028"/>
        </w:tabs>
        <w:ind w:right="144" w:firstLine="288"/>
        <w:rPr>
          <w:b/>
          <w:sz w:val="20"/>
        </w:rPr>
      </w:pPr>
      <w:proofErr w:type="gramStart"/>
      <w:r>
        <w:rPr>
          <w:i/>
          <w:sz w:val="20"/>
        </w:rPr>
        <w:t>calibrate</w:t>
      </w:r>
      <w:proofErr w:type="gramEnd"/>
      <w:r>
        <w:rPr>
          <w:sz w:val="20"/>
        </w:rPr>
        <w:t xml:space="preserve">, </w:t>
      </w:r>
      <w:r>
        <w:rPr>
          <w:i/>
          <w:sz w:val="20"/>
        </w:rPr>
        <w:t>v</w:t>
      </w:r>
      <w:r>
        <w:rPr>
          <w:sz w:val="20"/>
        </w:rPr>
        <w:t>—to determine the indication or output of a (e.g. thermometer, manometer, engine) device or a given engine with respect to</w:t>
      </w:r>
      <w:r>
        <w:rPr>
          <w:spacing w:val="-6"/>
          <w:sz w:val="20"/>
        </w:rPr>
        <w:t xml:space="preserve"> </w:t>
      </w:r>
      <w:r>
        <w:rPr>
          <w:sz w:val="20"/>
        </w:rPr>
        <w:t>a</w:t>
      </w:r>
      <w:r>
        <w:rPr>
          <w:spacing w:val="-3"/>
          <w:sz w:val="20"/>
        </w:rPr>
        <w:t xml:space="preserve"> </w:t>
      </w:r>
      <w:r>
        <w:rPr>
          <w:sz w:val="20"/>
        </w:rPr>
        <w:t>standard.</w:t>
      </w:r>
      <w:r>
        <w:rPr>
          <w:sz w:val="20"/>
        </w:rPr>
        <w:tab/>
        <w:t>(</w:t>
      </w:r>
      <w:r>
        <w:rPr>
          <w:b/>
          <w:sz w:val="20"/>
        </w:rPr>
        <w:t>D4175)</w:t>
      </w:r>
    </w:p>
    <w:p w:rsidR="00175562" w:rsidRDefault="00175562">
      <w:pPr>
        <w:pStyle w:val="BodyText"/>
        <w:rPr>
          <w:b/>
        </w:rPr>
      </w:pPr>
    </w:p>
    <w:p w:rsidR="00175562" w:rsidRDefault="001801A0">
      <w:pPr>
        <w:pStyle w:val="BodyText"/>
        <w:spacing w:before="1"/>
        <w:rPr>
          <w:b/>
          <w:sz w:val="16"/>
        </w:rPr>
      </w:pPr>
      <w:r>
        <w:rPr>
          <w:noProof/>
        </w:rPr>
        <mc:AlternateContent>
          <mc:Choice Requires="wps">
            <w:drawing>
              <wp:anchor distT="0" distB="0" distL="0" distR="0" simplePos="0" relativeHeight="251643392" behindDoc="0" locked="0" layoutInCell="1" allowOverlap="1">
                <wp:simplePos x="0" y="0"/>
                <wp:positionH relativeFrom="page">
                  <wp:posOffset>640080</wp:posOffset>
                </wp:positionH>
                <wp:positionV relativeFrom="paragraph">
                  <wp:posOffset>145415</wp:posOffset>
                </wp:positionV>
                <wp:extent cx="1828800" cy="0"/>
                <wp:effectExtent l="11430" t="12065" r="7620" b="6985"/>
                <wp:wrapTopAndBottom/>
                <wp:docPr id="232"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1" o:spid="_x0000_s1026" style="position:absolute;z-index:251643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0.4pt,11.45pt" to="194.4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" strokeweight=".42pt">
                <w10:wrap type="topAndBottom" anchorx="page"/>
              </v:line>
            </w:pict>
          </mc:Fallback>
        </mc:AlternateContent>
      </w:r>
    </w:p>
    <w:p w:rsidR="00175562" w:rsidRDefault="00875EEC">
      <w:pPr>
        <w:spacing w:before="42" w:line="242" w:lineRule="auto"/>
        <w:ind w:left="147" w:right="393" w:firstLine="360"/>
        <w:rPr>
          <w:sz w:val="18"/>
        </w:rPr>
      </w:pPr>
      <w:proofErr w:type="gramStart"/>
      <w:r>
        <w:rPr>
          <w:rFonts w:ascii="Garamond"/>
          <w:position w:val="4"/>
          <w:sz w:val="12"/>
        </w:rPr>
        <w:t>6</w:t>
      </w:r>
      <w:r>
        <w:rPr>
          <w:sz w:val="18"/>
        </w:rPr>
        <w:t xml:space="preserve">Available from the Society of Automotive Engineers (SAE), 400 Commonwealth Dr., </w:t>
      </w:r>
      <w:proofErr w:type="spellStart"/>
      <w:r>
        <w:rPr>
          <w:sz w:val="18"/>
        </w:rPr>
        <w:t>Warrendale</w:t>
      </w:r>
      <w:proofErr w:type="spellEnd"/>
      <w:r>
        <w:rPr>
          <w:sz w:val="18"/>
        </w:rPr>
        <w:t>, PA 15096-0001.</w:t>
      </w:r>
      <w:proofErr w:type="gramEnd"/>
      <w:r>
        <w:rPr>
          <w:sz w:val="18"/>
        </w:rPr>
        <w:t xml:space="preserve"> This standard is not available separately. Order the SAE Handbook Vol 2 or the SAE Fuels and Lubricants Standards Manual HS-23.</w:t>
      </w:r>
    </w:p>
    <w:p w:rsidR="00175562" w:rsidRDefault="00875EEC">
      <w:pPr>
        <w:spacing w:before="2" w:line="196" w:lineRule="exact"/>
        <w:ind w:left="508"/>
        <w:rPr>
          <w:sz w:val="18"/>
        </w:rPr>
      </w:pPr>
      <w:proofErr w:type="gramStart"/>
      <w:r>
        <w:rPr>
          <w:rFonts w:ascii="Garamond"/>
          <w:position w:val="4"/>
          <w:sz w:val="12"/>
        </w:rPr>
        <w:t xml:space="preserve">7 </w:t>
      </w:r>
      <w:r>
        <w:rPr>
          <w:sz w:val="18"/>
        </w:rPr>
        <w:t>Available from the American Petroleum Institute (API), 1220 L Street, NW, Washington, DC 20005.</w:t>
      </w:r>
      <w:proofErr w:type="gramEnd"/>
    </w:p>
    <w:p w:rsidR="00175562" w:rsidRDefault="00875EEC">
      <w:pPr>
        <w:spacing w:line="220" w:lineRule="exact"/>
        <w:ind w:left="147"/>
        <w:rPr>
          <w:sz w:val="18"/>
        </w:rPr>
      </w:pPr>
      <w:r>
        <w:rPr>
          <w:position w:val="8"/>
          <w:sz w:val="12"/>
        </w:rPr>
        <w:t xml:space="preserve">8 </w:t>
      </w:r>
      <w:r>
        <w:rPr>
          <w:sz w:val="18"/>
        </w:rPr>
        <w:t xml:space="preserve">Available from American National Standards Institute (ANSI), 25 W. 43rd St., 4th Floor, New York, NY 10036, </w:t>
      </w:r>
      <w:hyperlink r:id="rId14">
        <w:r>
          <w:rPr>
            <w:sz w:val="18"/>
          </w:rPr>
          <w:t>http://www.ansi.org.</w:t>
        </w:r>
      </w:hyperlink>
    </w:p>
    <w:p w:rsidR="00175562" w:rsidRDefault="00175562">
      <w:pPr>
        <w:spacing w:line="220" w:lineRule="exact"/>
        <w:rPr>
          <w:sz w:val="18"/>
        </w:rPr>
        <w:sectPr w:rsidR="00175562">
          <w:headerReference w:type="default" r:id="rId15"/>
          <w:pgSz w:w="12240" w:h="15840"/>
          <w:pgMar w:top="1220" w:right="860" w:bottom="660" w:left="860" w:header="712" w:footer="473" w:gutter="0"/>
          <w:cols w:space="720"/>
        </w:sectPr>
      </w:pPr>
    </w:p>
    <w:p w:rsidR="00175562" w:rsidRDefault="00875EEC">
      <w:pPr>
        <w:pStyle w:val="Heading5"/>
        <w:spacing w:line="41" w:lineRule="exact"/>
        <w:ind w:right="2742"/>
        <w:jc w:val="center"/>
      </w:pPr>
      <w:r>
        <w:lastRenderedPageBreak/>
        <w:t>DXXXX</w:t>
      </w:r>
    </w:p>
    <w:p w:rsidR="00175562" w:rsidRDefault="00875EEC">
      <w:pPr>
        <w:pStyle w:val="ListParagraph"/>
        <w:numPr>
          <w:ilvl w:val="2"/>
          <w:numId w:val="54"/>
        </w:numPr>
        <w:tabs>
          <w:tab w:val="left" w:pos="902"/>
          <w:tab w:val="left" w:pos="3026"/>
        </w:tabs>
        <w:spacing w:before="163"/>
        <w:ind w:right="143" w:firstLine="288"/>
        <w:rPr>
          <w:b/>
          <w:sz w:val="20"/>
        </w:rPr>
      </w:pPr>
      <w:proofErr w:type="gramStart"/>
      <w:r>
        <w:rPr>
          <w:i/>
          <w:sz w:val="20"/>
        </w:rPr>
        <w:t>calibration</w:t>
      </w:r>
      <w:proofErr w:type="gramEnd"/>
      <w:r>
        <w:rPr>
          <w:i/>
          <w:sz w:val="20"/>
        </w:rPr>
        <w:t xml:space="preserve"> oil</w:t>
      </w:r>
      <w:r>
        <w:rPr>
          <w:sz w:val="20"/>
        </w:rPr>
        <w:t xml:space="preserve">, </w:t>
      </w:r>
      <w:r>
        <w:rPr>
          <w:i/>
          <w:sz w:val="20"/>
        </w:rPr>
        <w:t>n</w:t>
      </w:r>
      <w:r>
        <w:rPr>
          <w:sz w:val="20"/>
        </w:rPr>
        <w:t>—an oil that is used to determine the indication or output of a measuring device or a given engine with respect to</w:t>
      </w:r>
      <w:r>
        <w:rPr>
          <w:spacing w:val="-10"/>
          <w:sz w:val="20"/>
        </w:rPr>
        <w:t xml:space="preserve"> </w:t>
      </w:r>
      <w:r>
        <w:rPr>
          <w:sz w:val="20"/>
        </w:rPr>
        <w:t>a</w:t>
      </w:r>
      <w:r>
        <w:rPr>
          <w:spacing w:val="-3"/>
          <w:sz w:val="20"/>
        </w:rPr>
        <w:t xml:space="preserve"> </w:t>
      </w:r>
      <w:r>
        <w:rPr>
          <w:sz w:val="20"/>
        </w:rPr>
        <w:t>standard.</w:t>
      </w:r>
      <w:r>
        <w:rPr>
          <w:sz w:val="20"/>
        </w:rPr>
        <w:tab/>
        <w:t>(</w:t>
      </w:r>
      <w:r>
        <w:rPr>
          <w:b/>
          <w:sz w:val="20"/>
        </w:rPr>
        <w:t>D4175)</w:t>
      </w:r>
    </w:p>
    <w:p w:rsidR="00175562" w:rsidRDefault="00875EEC">
      <w:pPr>
        <w:pStyle w:val="ListParagraph"/>
        <w:numPr>
          <w:ilvl w:val="2"/>
          <w:numId w:val="54"/>
        </w:numPr>
        <w:tabs>
          <w:tab w:val="left" w:pos="902"/>
        </w:tabs>
        <w:ind w:right="144" w:firstLine="288"/>
        <w:rPr>
          <w:sz w:val="20"/>
        </w:rPr>
      </w:pPr>
      <w:proofErr w:type="gramStart"/>
      <w:r>
        <w:rPr>
          <w:i/>
          <w:sz w:val="20"/>
        </w:rPr>
        <w:t>engine</w:t>
      </w:r>
      <w:proofErr w:type="gramEnd"/>
      <w:r>
        <w:rPr>
          <w:i/>
          <w:sz w:val="20"/>
        </w:rPr>
        <w:t xml:space="preserve"> oil</w:t>
      </w:r>
      <w:r>
        <w:rPr>
          <w:sz w:val="20"/>
        </w:rPr>
        <w:t xml:space="preserve">, </w:t>
      </w:r>
      <w:r>
        <w:rPr>
          <w:i/>
          <w:sz w:val="20"/>
        </w:rPr>
        <w:t>n</w:t>
      </w:r>
      <w:r>
        <w:rPr>
          <w:sz w:val="20"/>
        </w:rPr>
        <w:t>—a liquid that reduces friction or wear, or both, between the moving parts of an engine; removes heat, particularly</w:t>
      </w:r>
      <w:r>
        <w:rPr>
          <w:spacing w:val="-3"/>
          <w:sz w:val="20"/>
        </w:rPr>
        <w:t xml:space="preserve"> </w:t>
      </w:r>
      <w:r>
        <w:rPr>
          <w:sz w:val="20"/>
        </w:rPr>
        <w:t>from</w:t>
      </w:r>
      <w:r>
        <w:rPr>
          <w:spacing w:val="-4"/>
          <w:sz w:val="20"/>
        </w:rPr>
        <w:t xml:space="preserve"> </w:t>
      </w:r>
      <w:r>
        <w:rPr>
          <w:sz w:val="20"/>
        </w:rPr>
        <w:t>the</w:t>
      </w:r>
      <w:r>
        <w:rPr>
          <w:spacing w:val="-3"/>
          <w:sz w:val="20"/>
        </w:rPr>
        <w:t xml:space="preserve"> </w:t>
      </w:r>
      <w:r>
        <w:rPr>
          <w:sz w:val="20"/>
        </w:rPr>
        <w:t>underside</w:t>
      </w:r>
      <w:r>
        <w:rPr>
          <w:spacing w:val="-3"/>
          <w:sz w:val="20"/>
        </w:rPr>
        <w:t xml:space="preserve"> </w:t>
      </w:r>
      <w:r>
        <w:rPr>
          <w:sz w:val="20"/>
        </w:rPr>
        <w:t>of</w:t>
      </w:r>
      <w:r>
        <w:rPr>
          <w:spacing w:val="-4"/>
          <w:sz w:val="20"/>
        </w:rPr>
        <w:t xml:space="preserve"> </w:t>
      </w:r>
      <w:r>
        <w:rPr>
          <w:sz w:val="20"/>
        </w:rPr>
        <w:t>pistons;</w:t>
      </w:r>
      <w:r>
        <w:rPr>
          <w:spacing w:val="-3"/>
          <w:sz w:val="20"/>
        </w:rPr>
        <w:t xml:space="preserve"> </w:t>
      </w:r>
      <w:r>
        <w:rPr>
          <w:sz w:val="20"/>
        </w:rPr>
        <w:t>and</w:t>
      </w:r>
      <w:r>
        <w:rPr>
          <w:spacing w:val="-3"/>
          <w:sz w:val="20"/>
        </w:rPr>
        <w:t xml:space="preserve"> </w:t>
      </w:r>
      <w:r>
        <w:rPr>
          <w:sz w:val="20"/>
        </w:rPr>
        <w:t>serves</w:t>
      </w:r>
      <w:r>
        <w:rPr>
          <w:spacing w:val="-3"/>
          <w:sz w:val="20"/>
        </w:rPr>
        <w:t xml:space="preserve"> </w:t>
      </w:r>
      <w:r>
        <w:rPr>
          <w:sz w:val="20"/>
        </w:rPr>
        <w:t>as</w:t>
      </w:r>
      <w:r>
        <w:rPr>
          <w:spacing w:val="-3"/>
          <w:sz w:val="20"/>
        </w:rPr>
        <w:t xml:space="preserve"> </w:t>
      </w:r>
      <w:r>
        <w:rPr>
          <w:sz w:val="20"/>
        </w:rPr>
        <w:t>a</w:t>
      </w:r>
      <w:r>
        <w:rPr>
          <w:spacing w:val="-4"/>
          <w:sz w:val="20"/>
        </w:rPr>
        <w:t xml:space="preserve"> </w:t>
      </w:r>
      <w:r>
        <w:rPr>
          <w:sz w:val="20"/>
        </w:rPr>
        <w:t>combustion</w:t>
      </w:r>
      <w:r>
        <w:rPr>
          <w:spacing w:val="-3"/>
          <w:sz w:val="20"/>
        </w:rPr>
        <w:t xml:space="preserve"> </w:t>
      </w:r>
      <w:r>
        <w:rPr>
          <w:sz w:val="20"/>
        </w:rPr>
        <w:t>gas</w:t>
      </w:r>
      <w:r>
        <w:rPr>
          <w:spacing w:val="-5"/>
          <w:sz w:val="20"/>
        </w:rPr>
        <w:t xml:space="preserve"> </w:t>
      </w:r>
      <w:r>
        <w:rPr>
          <w:sz w:val="20"/>
        </w:rPr>
        <w:t>sealant</w:t>
      </w:r>
      <w:r>
        <w:rPr>
          <w:spacing w:val="-3"/>
          <w:sz w:val="20"/>
        </w:rPr>
        <w:t xml:space="preserve"> </w:t>
      </w:r>
      <w:r>
        <w:rPr>
          <w:sz w:val="20"/>
        </w:rPr>
        <w:t>for</w:t>
      </w:r>
      <w:r>
        <w:rPr>
          <w:spacing w:val="-4"/>
          <w:sz w:val="20"/>
        </w:rPr>
        <w:t xml:space="preserve"> </w:t>
      </w:r>
      <w:r>
        <w:rPr>
          <w:sz w:val="20"/>
        </w:rPr>
        <w:t>the</w:t>
      </w:r>
      <w:r>
        <w:rPr>
          <w:spacing w:val="-4"/>
          <w:sz w:val="20"/>
        </w:rPr>
        <w:t xml:space="preserve"> </w:t>
      </w:r>
      <w:r>
        <w:rPr>
          <w:sz w:val="20"/>
        </w:rPr>
        <w:t>piston</w:t>
      </w:r>
      <w:r>
        <w:rPr>
          <w:spacing w:val="-2"/>
          <w:sz w:val="20"/>
        </w:rPr>
        <w:t xml:space="preserve"> </w:t>
      </w:r>
      <w:r>
        <w:rPr>
          <w:sz w:val="20"/>
        </w:rPr>
        <w:t>rings.</w:t>
      </w:r>
    </w:p>
    <w:p w:rsidR="00175562" w:rsidRDefault="00875EEC">
      <w:pPr>
        <w:pStyle w:val="ListParagraph"/>
        <w:numPr>
          <w:ilvl w:val="3"/>
          <w:numId w:val="54"/>
        </w:numPr>
        <w:tabs>
          <w:tab w:val="left" w:pos="1054"/>
        </w:tabs>
        <w:spacing w:before="2"/>
        <w:ind w:right="147" w:firstLine="288"/>
        <w:rPr>
          <w:b/>
          <w:sz w:val="20"/>
        </w:rPr>
      </w:pPr>
      <w:r>
        <w:rPr>
          <w:i/>
          <w:sz w:val="20"/>
        </w:rPr>
        <w:t>Discussion</w:t>
      </w:r>
      <w:r>
        <w:rPr>
          <w:sz w:val="20"/>
        </w:rPr>
        <w:t>-It may contain additives to enhance certain properties. Inhibition of engine rusting, deposit formation, valve train wear, oil oxidation, and foaming are examples.</w:t>
      </w:r>
      <w:r>
        <w:rPr>
          <w:spacing w:val="-20"/>
          <w:sz w:val="20"/>
        </w:rPr>
        <w:t xml:space="preserve"> </w:t>
      </w:r>
      <w:r>
        <w:rPr>
          <w:sz w:val="20"/>
        </w:rPr>
        <w:t>(</w:t>
      </w:r>
      <w:r>
        <w:rPr>
          <w:b/>
          <w:sz w:val="20"/>
        </w:rPr>
        <w:t>D4175)</w:t>
      </w:r>
    </w:p>
    <w:p w:rsidR="00175562" w:rsidRDefault="00875EEC">
      <w:pPr>
        <w:pStyle w:val="ListParagraph"/>
        <w:numPr>
          <w:ilvl w:val="2"/>
          <w:numId w:val="54"/>
        </w:numPr>
        <w:tabs>
          <w:tab w:val="left" w:pos="888"/>
        </w:tabs>
        <w:ind w:left="887"/>
        <w:rPr>
          <w:sz w:val="20"/>
        </w:rPr>
      </w:pPr>
      <w:proofErr w:type="gramStart"/>
      <w:r>
        <w:rPr>
          <w:i/>
          <w:sz w:val="20"/>
        </w:rPr>
        <w:t>fuel</w:t>
      </w:r>
      <w:proofErr w:type="gramEnd"/>
      <w:r>
        <w:rPr>
          <w:i/>
          <w:sz w:val="20"/>
        </w:rPr>
        <w:t xml:space="preserve"> economy</w:t>
      </w:r>
      <w:r>
        <w:rPr>
          <w:sz w:val="20"/>
        </w:rPr>
        <w:t xml:space="preserve">, </w:t>
      </w:r>
      <w:r>
        <w:rPr>
          <w:i/>
          <w:sz w:val="20"/>
        </w:rPr>
        <w:t>n</w:t>
      </w:r>
      <w:r>
        <w:rPr>
          <w:sz w:val="20"/>
        </w:rPr>
        <w:t>—</w:t>
      </w:r>
      <w:r>
        <w:rPr>
          <w:i/>
          <w:sz w:val="20"/>
        </w:rPr>
        <w:t>in internal combustion engines</w:t>
      </w:r>
      <w:r>
        <w:rPr>
          <w:sz w:val="20"/>
        </w:rPr>
        <w:t>, the efficient use of</w:t>
      </w:r>
      <w:r>
        <w:rPr>
          <w:spacing w:val="-31"/>
          <w:sz w:val="20"/>
        </w:rPr>
        <w:t xml:space="preserve"> </w:t>
      </w:r>
      <w:r>
        <w:rPr>
          <w:sz w:val="20"/>
        </w:rPr>
        <w:t>gasoline.</w:t>
      </w:r>
    </w:p>
    <w:p w:rsidR="00175562" w:rsidRDefault="00875EEC">
      <w:pPr>
        <w:pStyle w:val="ListParagraph"/>
        <w:numPr>
          <w:ilvl w:val="3"/>
          <w:numId w:val="54"/>
        </w:numPr>
        <w:tabs>
          <w:tab w:val="left" w:pos="1048"/>
        </w:tabs>
        <w:ind w:left="435" w:right="145" w:firstLine="0"/>
        <w:rPr>
          <w:b/>
          <w:sz w:val="20"/>
        </w:rPr>
      </w:pPr>
      <w:r>
        <w:rPr>
          <w:i/>
          <w:sz w:val="20"/>
        </w:rPr>
        <w:t>Discussion</w:t>
      </w:r>
      <w:r>
        <w:rPr>
          <w:sz w:val="20"/>
        </w:rPr>
        <w:t>-Determined by comparing the rate of fuel consumption of a test oil with that displayed by baseline oil. (</w:t>
      </w:r>
      <w:r>
        <w:rPr>
          <w:b/>
          <w:sz w:val="20"/>
        </w:rPr>
        <w:t>D6837)</w:t>
      </w:r>
    </w:p>
    <w:p w:rsidR="00175562" w:rsidRDefault="00875EEC">
      <w:pPr>
        <w:pStyle w:val="ListParagraph"/>
        <w:numPr>
          <w:ilvl w:val="2"/>
          <w:numId w:val="54"/>
        </w:numPr>
        <w:tabs>
          <w:tab w:val="left" w:pos="897"/>
        </w:tabs>
        <w:ind w:left="867" w:right="146" w:hanging="432"/>
        <w:rPr>
          <w:b/>
          <w:sz w:val="20"/>
        </w:rPr>
      </w:pPr>
      <w:proofErr w:type="gramStart"/>
      <w:r>
        <w:rPr>
          <w:i/>
          <w:sz w:val="20"/>
        </w:rPr>
        <w:t>lubricant</w:t>
      </w:r>
      <w:proofErr w:type="gramEnd"/>
      <w:r>
        <w:rPr>
          <w:sz w:val="20"/>
        </w:rPr>
        <w:t xml:space="preserve">, </w:t>
      </w:r>
      <w:r>
        <w:rPr>
          <w:i/>
          <w:sz w:val="20"/>
        </w:rPr>
        <w:t>n</w:t>
      </w:r>
      <w:r>
        <w:rPr>
          <w:sz w:val="20"/>
        </w:rPr>
        <w:t>—any material interposed between two surfaces that reduces the friction or wear, or both, between them. (</w:t>
      </w:r>
      <w:r>
        <w:rPr>
          <w:b/>
          <w:sz w:val="20"/>
        </w:rPr>
        <w:t>D4175)</w:t>
      </w:r>
    </w:p>
    <w:p w:rsidR="00175562" w:rsidRDefault="00875EEC">
      <w:pPr>
        <w:pStyle w:val="ListParagraph"/>
        <w:numPr>
          <w:ilvl w:val="2"/>
          <w:numId w:val="54"/>
        </w:numPr>
        <w:tabs>
          <w:tab w:val="left" w:pos="867"/>
          <w:tab w:val="left" w:pos="992"/>
        </w:tabs>
        <w:ind w:left="147" w:right="145" w:firstLine="288"/>
        <w:rPr>
          <w:b/>
          <w:sz w:val="20"/>
        </w:rPr>
      </w:pPr>
      <w:proofErr w:type="gramStart"/>
      <w:r>
        <w:rPr>
          <w:i/>
          <w:sz w:val="20"/>
        </w:rPr>
        <w:t>non-reference</w:t>
      </w:r>
      <w:proofErr w:type="gramEnd"/>
      <w:r>
        <w:rPr>
          <w:i/>
          <w:sz w:val="20"/>
        </w:rPr>
        <w:t xml:space="preserve"> oil</w:t>
      </w:r>
      <w:r>
        <w:rPr>
          <w:sz w:val="20"/>
        </w:rPr>
        <w:t xml:space="preserve">, </w:t>
      </w:r>
      <w:r>
        <w:rPr>
          <w:i/>
          <w:sz w:val="20"/>
        </w:rPr>
        <w:t>n</w:t>
      </w:r>
      <w:r>
        <w:rPr>
          <w:sz w:val="20"/>
        </w:rPr>
        <w:t>—any oil other than a reference oil, such as a research formulation, commercial oil, or candidate oil.</w:t>
      </w:r>
      <w:r>
        <w:rPr>
          <w:sz w:val="20"/>
        </w:rPr>
        <w:tab/>
        <w:t>(</w:t>
      </w:r>
      <w:r>
        <w:rPr>
          <w:b/>
          <w:sz w:val="20"/>
        </w:rPr>
        <w:t>D4175)</w:t>
      </w:r>
    </w:p>
    <w:p w:rsidR="00175562" w:rsidRDefault="00875EEC">
      <w:pPr>
        <w:pStyle w:val="ListParagraph"/>
        <w:numPr>
          <w:ilvl w:val="2"/>
          <w:numId w:val="54"/>
        </w:numPr>
        <w:tabs>
          <w:tab w:val="left" w:pos="992"/>
        </w:tabs>
        <w:ind w:left="147" w:right="144" w:firstLine="288"/>
        <w:jc w:val="both"/>
        <w:rPr>
          <w:b/>
          <w:sz w:val="20"/>
        </w:rPr>
      </w:pPr>
      <w:r>
        <w:rPr>
          <w:i/>
          <w:sz w:val="20"/>
        </w:rPr>
        <w:t>non-standard test</w:t>
      </w:r>
      <w:r>
        <w:rPr>
          <w:sz w:val="20"/>
        </w:rPr>
        <w:t xml:space="preserve">, </w:t>
      </w:r>
      <w:r>
        <w:rPr>
          <w:i/>
          <w:sz w:val="20"/>
        </w:rPr>
        <w:t>n</w:t>
      </w:r>
      <w:r>
        <w:rPr>
          <w:sz w:val="20"/>
        </w:rPr>
        <w:t xml:space="preserve">—a test that is not conducted in conformance with the requirements in the standard test method, such as running on an un-calibrated test stand, using different test equipment, applying different equipment assembly procedures, or using modified operating conditions.  </w:t>
      </w:r>
      <w:r>
        <w:rPr>
          <w:spacing w:val="1"/>
          <w:sz w:val="20"/>
        </w:rPr>
        <w:t xml:space="preserve"> </w:t>
      </w:r>
      <w:r>
        <w:rPr>
          <w:sz w:val="20"/>
        </w:rPr>
        <w:t>(</w:t>
      </w:r>
      <w:r>
        <w:rPr>
          <w:b/>
          <w:sz w:val="20"/>
        </w:rPr>
        <w:t>D4175)</w:t>
      </w:r>
    </w:p>
    <w:p w:rsidR="00175562" w:rsidRDefault="00875EEC">
      <w:pPr>
        <w:pStyle w:val="ListParagraph"/>
        <w:numPr>
          <w:ilvl w:val="2"/>
          <w:numId w:val="54"/>
        </w:numPr>
        <w:tabs>
          <w:tab w:val="left" w:pos="1005"/>
          <w:tab w:val="left" w:pos="2308"/>
        </w:tabs>
        <w:ind w:left="147" w:right="144" w:firstLine="288"/>
        <w:rPr>
          <w:b/>
          <w:sz w:val="20"/>
        </w:rPr>
      </w:pPr>
      <w:proofErr w:type="gramStart"/>
      <w:r>
        <w:rPr>
          <w:i/>
          <w:sz w:val="20"/>
        </w:rPr>
        <w:t>purchaser</w:t>
      </w:r>
      <w:proofErr w:type="gramEnd"/>
      <w:r>
        <w:rPr>
          <w:sz w:val="20"/>
        </w:rPr>
        <w:t xml:space="preserve">, </w:t>
      </w:r>
      <w:r>
        <w:rPr>
          <w:i/>
          <w:sz w:val="20"/>
        </w:rPr>
        <w:t>n</w:t>
      </w:r>
      <w:r>
        <w:rPr>
          <w:sz w:val="20"/>
        </w:rPr>
        <w:t>—</w:t>
      </w:r>
      <w:r>
        <w:rPr>
          <w:i/>
          <w:sz w:val="20"/>
        </w:rPr>
        <w:t>of an ASTM test</w:t>
      </w:r>
      <w:r>
        <w:rPr>
          <w:sz w:val="20"/>
        </w:rPr>
        <w:t>, a person or organization that pays for the conduct of an ASTM test method on a specified</w:t>
      </w:r>
      <w:r>
        <w:rPr>
          <w:spacing w:val="-5"/>
          <w:sz w:val="20"/>
        </w:rPr>
        <w:t xml:space="preserve"> </w:t>
      </w:r>
      <w:r>
        <w:rPr>
          <w:sz w:val="20"/>
        </w:rPr>
        <w:t>product.</w:t>
      </w:r>
      <w:r>
        <w:rPr>
          <w:sz w:val="20"/>
        </w:rPr>
        <w:tab/>
        <w:t>(</w:t>
      </w:r>
      <w:r>
        <w:rPr>
          <w:b/>
          <w:sz w:val="20"/>
        </w:rPr>
        <w:t>D4175)</w:t>
      </w:r>
    </w:p>
    <w:p w:rsidR="00175562" w:rsidRDefault="00875EEC">
      <w:pPr>
        <w:pStyle w:val="ListParagraph"/>
        <w:numPr>
          <w:ilvl w:val="3"/>
          <w:numId w:val="54"/>
        </w:numPr>
        <w:tabs>
          <w:tab w:val="left" w:pos="1154"/>
        </w:tabs>
        <w:spacing w:before="2"/>
        <w:ind w:right="144" w:firstLine="288"/>
        <w:rPr>
          <w:sz w:val="20"/>
        </w:rPr>
      </w:pPr>
      <w:r>
        <w:rPr>
          <w:i/>
          <w:sz w:val="20"/>
        </w:rPr>
        <w:t>Discussion</w:t>
      </w:r>
      <w:r>
        <w:rPr>
          <w:sz w:val="20"/>
        </w:rPr>
        <w:t>-The preferred term is purchaser. Deprecated terms that have been used are client, requester, sponsor, and</w:t>
      </w:r>
      <w:r>
        <w:rPr>
          <w:spacing w:val="-2"/>
          <w:sz w:val="20"/>
        </w:rPr>
        <w:t xml:space="preserve"> </w:t>
      </w:r>
      <w:r>
        <w:rPr>
          <w:sz w:val="20"/>
        </w:rPr>
        <w:t>customer.</w:t>
      </w:r>
    </w:p>
    <w:p w:rsidR="00175562" w:rsidRDefault="00875EEC">
      <w:pPr>
        <w:pStyle w:val="ListParagraph"/>
        <w:numPr>
          <w:ilvl w:val="2"/>
          <w:numId w:val="54"/>
        </w:numPr>
        <w:tabs>
          <w:tab w:val="left" w:pos="987"/>
          <w:tab w:val="left" w:pos="8788"/>
        </w:tabs>
        <w:ind w:left="986" w:hanging="551"/>
        <w:rPr>
          <w:b/>
          <w:sz w:val="20"/>
        </w:rPr>
      </w:pPr>
      <w:proofErr w:type="gramStart"/>
      <w:r>
        <w:rPr>
          <w:i/>
          <w:sz w:val="20"/>
        </w:rPr>
        <w:t>reference</w:t>
      </w:r>
      <w:proofErr w:type="gramEnd"/>
      <w:r>
        <w:rPr>
          <w:i/>
          <w:sz w:val="20"/>
        </w:rPr>
        <w:t xml:space="preserve"> oil</w:t>
      </w:r>
      <w:r>
        <w:rPr>
          <w:sz w:val="20"/>
        </w:rPr>
        <w:t xml:space="preserve">, </w:t>
      </w:r>
      <w:r>
        <w:rPr>
          <w:i/>
          <w:sz w:val="20"/>
        </w:rPr>
        <w:t>n</w:t>
      </w:r>
      <w:r>
        <w:rPr>
          <w:sz w:val="20"/>
        </w:rPr>
        <w:t>—an oil of known performance characteristics used as a basis</w:t>
      </w:r>
      <w:r>
        <w:rPr>
          <w:spacing w:val="-31"/>
          <w:sz w:val="20"/>
        </w:rPr>
        <w:t xml:space="preserve"> </w:t>
      </w:r>
      <w:r>
        <w:rPr>
          <w:sz w:val="20"/>
        </w:rPr>
        <w:t>for</w:t>
      </w:r>
      <w:r>
        <w:rPr>
          <w:spacing w:val="-3"/>
          <w:sz w:val="20"/>
        </w:rPr>
        <w:t xml:space="preserve"> </w:t>
      </w:r>
      <w:r>
        <w:rPr>
          <w:sz w:val="20"/>
        </w:rPr>
        <w:t>comparison.</w:t>
      </w:r>
      <w:r>
        <w:rPr>
          <w:sz w:val="20"/>
        </w:rPr>
        <w:tab/>
        <w:t>(</w:t>
      </w:r>
      <w:r>
        <w:rPr>
          <w:b/>
          <w:sz w:val="20"/>
        </w:rPr>
        <w:t>D4175)</w:t>
      </w:r>
    </w:p>
    <w:p w:rsidR="00175562" w:rsidRDefault="00875EEC">
      <w:pPr>
        <w:pStyle w:val="ListParagraph"/>
        <w:numPr>
          <w:ilvl w:val="2"/>
          <w:numId w:val="54"/>
        </w:numPr>
        <w:tabs>
          <w:tab w:val="left" w:pos="987"/>
          <w:tab w:val="left" w:pos="7347"/>
        </w:tabs>
        <w:spacing w:line="230" w:lineRule="exact"/>
        <w:ind w:left="986" w:hanging="551"/>
        <w:rPr>
          <w:b/>
          <w:sz w:val="20"/>
        </w:rPr>
      </w:pPr>
      <w:proofErr w:type="gramStart"/>
      <w:r>
        <w:rPr>
          <w:i/>
          <w:sz w:val="20"/>
        </w:rPr>
        <w:t>test</w:t>
      </w:r>
      <w:proofErr w:type="gramEnd"/>
      <w:r>
        <w:rPr>
          <w:i/>
          <w:sz w:val="20"/>
        </w:rPr>
        <w:t xml:space="preserve"> oil</w:t>
      </w:r>
      <w:r>
        <w:rPr>
          <w:sz w:val="20"/>
        </w:rPr>
        <w:t xml:space="preserve">, </w:t>
      </w:r>
      <w:r>
        <w:rPr>
          <w:i/>
          <w:sz w:val="20"/>
        </w:rPr>
        <w:t>n</w:t>
      </w:r>
      <w:r>
        <w:rPr>
          <w:sz w:val="20"/>
        </w:rPr>
        <w:t>—any oil subjected to evaluation in an</w:t>
      </w:r>
      <w:r>
        <w:rPr>
          <w:spacing w:val="-22"/>
          <w:sz w:val="20"/>
        </w:rPr>
        <w:t xml:space="preserve"> </w:t>
      </w:r>
      <w:r>
        <w:rPr>
          <w:sz w:val="20"/>
        </w:rPr>
        <w:t>established</w:t>
      </w:r>
      <w:r>
        <w:rPr>
          <w:spacing w:val="-4"/>
          <w:sz w:val="20"/>
        </w:rPr>
        <w:t xml:space="preserve"> </w:t>
      </w:r>
      <w:r>
        <w:rPr>
          <w:sz w:val="20"/>
        </w:rPr>
        <w:t>procedure.</w:t>
      </w:r>
      <w:r>
        <w:rPr>
          <w:sz w:val="20"/>
        </w:rPr>
        <w:tab/>
      </w:r>
      <w:r>
        <w:rPr>
          <w:b/>
          <w:sz w:val="20"/>
        </w:rPr>
        <w:t>(D4175)</w:t>
      </w:r>
    </w:p>
    <w:p w:rsidR="00175562" w:rsidRDefault="00875EEC">
      <w:pPr>
        <w:pStyle w:val="ListParagraph"/>
        <w:numPr>
          <w:ilvl w:val="2"/>
          <w:numId w:val="54"/>
        </w:numPr>
        <w:tabs>
          <w:tab w:val="left" w:pos="987"/>
        </w:tabs>
        <w:spacing w:line="230" w:lineRule="exact"/>
        <w:ind w:left="986" w:hanging="551"/>
        <w:rPr>
          <w:sz w:val="20"/>
        </w:rPr>
      </w:pPr>
      <w:r>
        <w:rPr>
          <w:i/>
          <w:sz w:val="20"/>
        </w:rPr>
        <w:t>test start</w:t>
      </w:r>
      <w:r>
        <w:rPr>
          <w:sz w:val="20"/>
        </w:rPr>
        <w:t xml:space="preserve">, </w:t>
      </w:r>
      <w:r>
        <w:rPr>
          <w:i/>
          <w:sz w:val="20"/>
        </w:rPr>
        <w:t>n</w:t>
      </w:r>
      <w:r>
        <w:rPr>
          <w:sz w:val="20"/>
        </w:rPr>
        <w:t>—introduction of test oil into the</w:t>
      </w:r>
      <w:r>
        <w:rPr>
          <w:spacing w:val="-28"/>
          <w:sz w:val="20"/>
        </w:rPr>
        <w:t xml:space="preserve"> </w:t>
      </w:r>
      <w:r>
        <w:rPr>
          <w:sz w:val="20"/>
        </w:rPr>
        <w:t>engine.sourceD4175</w:t>
      </w:r>
    </w:p>
    <w:p w:rsidR="00175562" w:rsidRDefault="00875EEC">
      <w:pPr>
        <w:pStyle w:val="ListParagraph"/>
        <w:numPr>
          <w:ilvl w:val="1"/>
          <w:numId w:val="53"/>
        </w:numPr>
        <w:tabs>
          <w:tab w:val="left" w:pos="736"/>
        </w:tabs>
        <w:rPr>
          <w:i/>
          <w:sz w:val="20"/>
        </w:rPr>
      </w:pPr>
      <w:r>
        <w:rPr>
          <w:i/>
          <w:sz w:val="20"/>
        </w:rPr>
        <w:t>Definitions of Terms Specific to This</w:t>
      </w:r>
      <w:r>
        <w:rPr>
          <w:i/>
          <w:spacing w:val="-23"/>
          <w:sz w:val="20"/>
        </w:rPr>
        <w:t xml:space="preserve"> </w:t>
      </w:r>
      <w:r>
        <w:rPr>
          <w:i/>
          <w:sz w:val="20"/>
        </w:rPr>
        <w:t>Standard:</w:t>
      </w:r>
    </w:p>
    <w:p w:rsidR="00175562" w:rsidRDefault="00875EEC">
      <w:pPr>
        <w:pStyle w:val="ListParagraph"/>
        <w:numPr>
          <w:ilvl w:val="2"/>
          <w:numId w:val="53"/>
        </w:numPr>
        <w:tabs>
          <w:tab w:val="left" w:pos="914"/>
        </w:tabs>
        <w:ind w:right="148" w:firstLine="287"/>
        <w:rPr>
          <w:b/>
          <w:sz w:val="20"/>
        </w:rPr>
      </w:pPr>
      <w:proofErr w:type="gramStart"/>
      <w:r>
        <w:rPr>
          <w:i/>
          <w:sz w:val="20"/>
        </w:rPr>
        <w:t>aged</w:t>
      </w:r>
      <w:proofErr w:type="gramEnd"/>
      <w:r>
        <w:rPr>
          <w:i/>
          <w:sz w:val="20"/>
        </w:rPr>
        <w:t xml:space="preserve"> test oil</w:t>
      </w:r>
      <w:r>
        <w:rPr>
          <w:sz w:val="20"/>
        </w:rPr>
        <w:t xml:space="preserve">, </w:t>
      </w:r>
      <w:r>
        <w:rPr>
          <w:i/>
          <w:sz w:val="20"/>
        </w:rPr>
        <w:t>n</w:t>
      </w:r>
      <w:r>
        <w:rPr>
          <w:sz w:val="20"/>
        </w:rPr>
        <w:t>—an engine oil to be tested that has been previously subjected to use in a spark-ignited operating engine</w:t>
      </w:r>
      <w:r>
        <w:rPr>
          <w:spacing w:val="-6"/>
          <w:sz w:val="20"/>
        </w:rPr>
        <w:t xml:space="preserve"> </w:t>
      </w:r>
      <w:r>
        <w:rPr>
          <w:sz w:val="20"/>
        </w:rPr>
        <w:t>for</w:t>
      </w:r>
      <w:r>
        <w:rPr>
          <w:spacing w:val="-5"/>
          <w:sz w:val="20"/>
        </w:rPr>
        <w:t xml:space="preserve"> </w:t>
      </w:r>
      <w:r>
        <w:rPr>
          <w:sz w:val="20"/>
        </w:rPr>
        <w:t>a</w:t>
      </w:r>
      <w:r>
        <w:rPr>
          <w:spacing w:val="-6"/>
          <w:sz w:val="20"/>
        </w:rPr>
        <w:t xml:space="preserve"> </w:t>
      </w:r>
      <w:r>
        <w:rPr>
          <w:sz w:val="20"/>
        </w:rPr>
        <w:t>prescribed</w:t>
      </w:r>
      <w:r>
        <w:rPr>
          <w:spacing w:val="-4"/>
          <w:sz w:val="20"/>
        </w:rPr>
        <w:t xml:space="preserve"> </w:t>
      </w:r>
      <w:r>
        <w:rPr>
          <w:sz w:val="20"/>
        </w:rPr>
        <w:t>length</w:t>
      </w:r>
      <w:r>
        <w:rPr>
          <w:spacing w:val="-5"/>
          <w:sz w:val="20"/>
        </w:rPr>
        <w:t xml:space="preserve"> </w:t>
      </w:r>
      <w:r>
        <w:rPr>
          <w:sz w:val="20"/>
        </w:rPr>
        <w:t>of</w:t>
      </w:r>
      <w:r>
        <w:rPr>
          <w:spacing w:val="-5"/>
          <w:sz w:val="20"/>
        </w:rPr>
        <w:t xml:space="preserve"> </w:t>
      </w:r>
      <w:r>
        <w:rPr>
          <w:sz w:val="20"/>
        </w:rPr>
        <w:t>service</w:t>
      </w:r>
      <w:r>
        <w:rPr>
          <w:spacing w:val="-6"/>
          <w:sz w:val="20"/>
        </w:rPr>
        <w:t xml:space="preserve"> </w:t>
      </w:r>
      <w:r>
        <w:rPr>
          <w:sz w:val="20"/>
        </w:rPr>
        <w:t>under</w:t>
      </w:r>
      <w:r>
        <w:rPr>
          <w:spacing w:val="-6"/>
          <w:sz w:val="20"/>
        </w:rPr>
        <w:t xml:space="preserve"> </w:t>
      </w:r>
      <w:r>
        <w:rPr>
          <w:sz w:val="20"/>
        </w:rPr>
        <w:t>prescribed</w:t>
      </w:r>
      <w:r>
        <w:rPr>
          <w:spacing w:val="-4"/>
          <w:sz w:val="20"/>
        </w:rPr>
        <w:t xml:space="preserve"> </w:t>
      </w:r>
      <w:r>
        <w:rPr>
          <w:sz w:val="20"/>
        </w:rPr>
        <w:t>conditions.</w:t>
      </w:r>
      <w:r>
        <w:rPr>
          <w:spacing w:val="-6"/>
          <w:sz w:val="20"/>
        </w:rPr>
        <w:t xml:space="preserve"> </w:t>
      </w:r>
      <w:r>
        <w:rPr>
          <w:sz w:val="20"/>
        </w:rPr>
        <w:t>(</w:t>
      </w:r>
      <w:r>
        <w:rPr>
          <w:b/>
          <w:sz w:val="20"/>
        </w:rPr>
        <w:t>D6837)</w:t>
      </w:r>
    </w:p>
    <w:p w:rsidR="00175562" w:rsidRDefault="00875EEC">
      <w:pPr>
        <w:pStyle w:val="ListParagraph"/>
        <w:numPr>
          <w:ilvl w:val="2"/>
          <w:numId w:val="53"/>
        </w:numPr>
        <w:tabs>
          <w:tab w:val="left" w:pos="895"/>
          <w:tab w:val="left" w:pos="3027"/>
        </w:tabs>
        <w:ind w:right="146" w:firstLine="288"/>
        <w:rPr>
          <w:b/>
          <w:sz w:val="20"/>
        </w:rPr>
      </w:pPr>
      <w:proofErr w:type="gramStart"/>
      <w:r>
        <w:rPr>
          <w:i/>
          <w:sz w:val="20"/>
        </w:rPr>
        <w:t>aging</w:t>
      </w:r>
      <w:proofErr w:type="gramEnd"/>
      <w:r>
        <w:rPr>
          <w:sz w:val="20"/>
        </w:rPr>
        <w:t xml:space="preserve">, </w:t>
      </w:r>
      <w:r>
        <w:rPr>
          <w:i/>
          <w:sz w:val="20"/>
        </w:rPr>
        <w:t>n</w:t>
      </w:r>
      <w:r>
        <w:rPr>
          <w:sz w:val="20"/>
        </w:rPr>
        <w:t>—the subjecting of an engine oil to use in a spark-ignited operating engine for a prescribed length of service under</w:t>
      </w:r>
      <w:r>
        <w:rPr>
          <w:spacing w:val="-6"/>
          <w:sz w:val="20"/>
        </w:rPr>
        <w:t xml:space="preserve"> </w:t>
      </w:r>
      <w:r>
        <w:rPr>
          <w:sz w:val="20"/>
        </w:rPr>
        <w:t>prescribed</w:t>
      </w:r>
      <w:r>
        <w:rPr>
          <w:spacing w:val="-3"/>
          <w:sz w:val="20"/>
        </w:rPr>
        <w:t xml:space="preserve"> </w:t>
      </w:r>
      <w:r>
        <w:rPr>
          <w:sz w:val="20"/>
        </w:rPr>
        <w:t>conditions.</w:t>
      </w:r>
      <w:r>
        <w:rPr>
          <w:sz w:val="20"/>
        </w:rPr>
        <w:tab/>
      </w:r>
      <w:r>
        <w:rPr>
          <w:b/>
          <w:sz w:val="20"/>
        </w:rPr>
        <w:t>(D6837)</w:t>
      </w:r>
    </w:p>
    <w:p w:rsidR="00175562" w:rsidRDefault="00875EEC">
      <w:pPr>
        <w:pStyle w:val="ListParagraph"/>
        <w:numPr>
          <w:ilvl w:val="2"/>
          <w:numId w:val="53"/>
        </w:numPr>
        <w:tabs>
          <w:tab w:val="left" w:pos="901"/>
          <w:tab w:val="left" w:pos="2307"/>
        </w:tabs>
        <w:ind w:right="146" w:firstLine="288"/>
        <w:rPr>
          <w:b/>
          <w:sz w:val="20"/>
        </w:rPr>
      </w:pPr>
      <w:proofErr w:type="gramStart"/>
      <w:r>
        <w:rPr>
          <w:i/>
          <w:sz w:val="20"/>
        </w:rPr>
        <w:t>central</w:t>
      </w:r>
      <w:proofErr w:type="gramEnd"/>
      <w:r>
        <w:rPr>
          <w:i/>
          <w:sz w:val="20"/>
        </w:rPr>
        <w:t xml:space="preserve"> parts distributor (CPD)</w:t>
      </w:r>
      <w:r>
        <w:rPr>
          <w:sz w:val="20"/>
        </w:rPr>
        <w:t xml:space="preserve">, </w:t>
      </w:r>
      <w:r>
        <w:rPr>
          <w:i/>
          <w:sz w:val="20"/>
        </w:rPr>
        <w:t>n</w:t>
      </w:r>
      <w:r>
        <w:rPr>
          <w:sz w:val="20"/>
        </w:rPr>
        <w:t>—the manufacturer or supplier, or Both, of many of the parts and fixtures used in this</w:t>
      </w:r>
      <w:r>
        <w:rPr>
          <w:spacing w:val="-2"/>
          <w:sz w:val="20"/>
        </w:rPr>
        <w:t xml:space="preserve"> </w:t>
      </w:r>
      <w:r>
        <w:rPr>
          <w:sz w:val="20"/>
        </w:rPr>
        <w:t>test</w:t>
      </w:r>
      <w:r>
        <w:rPr>
          <w:spacing w:val="-2"/>
          <w:sz w:val="20"/>
        </w:rPr>
        <w:t xml:space="preserve"> </w:t>
      </w:r>
      <w:r>
        <w:rPr>
          <w:sz w:val="20"/>
        </w:rPr>
        <w:t>method.</w:t>
      </w:r>
      <w:r>
        <w:rPr>
          <w:sz w:val="20"/>
        </w:rPr>
        <w:tab/>
      </w:r>
      <w:r>
        <w:rPr>
          <w:b/>
          <w:sz w:val="20"/>
        </w:rPr>
        <w:t>(D6894)</w:t>
      </w:r>
    </w:p>
    <w:p w:rsidR="00175562" w:rsidRDefault="00875EEC">
      <w:pPr>
        <w:pStyle w:val="BodyText"/>
        <w:spacing w:before="1"/>
        <w:ind w:left="147" w:right="144" w:firstLine="288"/>
        <w:jc w:val="both"/>
      </w:pPr>
      <w:r>
        <w:t xml:space="preserve">3.2.3.1 </w:t>
      </w:r>
      <w:r>
        <w:rPr>
          <w:i/>
        </w:rPr>
        <w:t>Discussion</w:t>
      </w:r>
      <w:r>
        <w:t xml:space="preserve">-Because of the need for availability, rigorous inspection, and control of many of the parts used in this test method, companies having the capabilities to provide the needed services have been selected as the official suppliers for  the Sequence </w:t>
      </w:r>
      <w:del w:id="15" w:author="Dan Worcester" w:date="2017-02-24T08:11:00Z">
        <w:r w:rsidDel="008048D1">
          <w:delText>VIE</w:delText>
        </w:r>
      </w:del>
      <w:ins w:id="16" w:author="Dan Worcester" w:date="2017-02-24T08:11:00Z">
        <w:r w:rsidR="008048D1">
          <w:t>VIF</w:t>
        </w:r>
      </w:ins>
      <w:r>
        <w:t xml:space="preserve"> test method. These companies work closely with the Test Procedure Developer and with the ASTM groups associated with the test method to help ensure that the critical engine parts used in this test method are available to the testing industry and function</w:t>
      </w:r>
      <w:r>
        <w:rPr>
          <w:spacing w:val="-24"/>
        </w:rPr>
        <w:t xml:space="preserve"> </w:t>
      </w:r>
      <w:r>
        <w:t>satisfactorily.</w:t>
      </w:r>
    </w:p>
    <w:p w:rsidR="00175562" w:rsidRDefault="00875EEC">
      <w:pPr>
        <w:pStyle w:val="BodyText"/>
        <w:spacing w:line="230" w:lineRule="exact"/>
        <w:ind w:left="435"/>
      </w:pPr>
      <w:r>
        <w:t xml:space="preserve">3.2.4 </w:t>
      </w:r>
      <w:proofErr w:type="gramStart"/>
      <w:r>
        <w:rPr>
          <w:i/>
        </w:rPr>
        <w:t>engine</w:t>
      </w:r>
      <w:proofErr w:type="gramEnd"/>
      <w:r>
        <w:rPr>
          <w:i/>
        </w:rPr>
        <w:t xml:space="preserve"> hours</w:t>
      </w:r>
      <w:r>
        <w:t xml:space="preserve">, </w:t>
      </w:r>
      <w:r>
        <w:rPr>
          <w:i/>
        </w:rPr>
        <w:t>n</w:t>
      </w:r>
      <w:r>
        <w:t>—cumulative time that ignition is powered after engine installation.</w:t>
      </w:r>
    </w:p>
    <w:p w:rsidR="00175562" w:rsidRDefault="00875EEC">
      <w:pPr>
        <w:pStyle w:val="BodyText"/>
        <w:spacing w:line="230" w:lineRule="exact"/>
        <w:ind w:left="435"/>
      </w:pPr>
      <w:r>
        <w:t xml:space="preserve">3.2.4.1 </w:t>
      </w:r>
      <w:r>
        <w:rPr>
          <w:i/>
        </w:rPr>
        <w:t>Discussion</w:t>
      </w:r>
      <w:r>
        <w:t>-Engine hours will include any time accumulated on a different stand, including engine break-in.</w:t>
      </w:r>
    </w:p>
    <w:p w:rsidR="00175562" w:rsidRDefault="00875EEC">
      <w:pPr>
        <w:pStyle w:val="ListParagraph"/>
        <w:numPr>
          <w:ilvl w:val="2"/>
          <w:numId w:val="52"/>
        </w:numPr>
        <w:tabs>
          <w:tab w:val="left" w:pos="898"/>
          <w:tab w:val="left" w:pos="7347"/>
        </w:tabs>
        <w:ind w:right="143" w:firstLine="288"/>
        <w:rPr>
          <w:b/>
          <w:sz w:val="20"/>
        </w:rPr>
      </w:pPr>
      <w:proofErr w:type="gramStart"/>
      <w:r>
        <w:rPr>
          <w:i/>
          <w:sz w:val="20"/>
        </w:rPr>
        <w:t>flush</w:t>
      </w:r>
      <w:proofErr w:type="gramEnd"/>
      <w:r>
        <w:rPr>
          <w:sz w:val="20"/>
        </w:rPr>
        <w:t xml:space="preserve">, </w:t>
      </w:r>
      <w:r>
        <w:rPr>
          <w:i/>
          <w:sz w:val="20"/>
        </w:rPr>
        <w:t>v</w:t>
      </w:r>
      <w:r>
        <w:rPr>
          <w:sz w:val="20"/>
        </w:rPr>
        <w:t>—to wash out with a rush of engine oil, during a prescribed mode of engine operation to minimize carryover effect from the previous oil and remove residues, before introducing new</w:t>
      </w:r>
      <w:r>
        <w:rPr>
          <w:spacing w:val="-29"/>
          <w:sz w:val="20"/>
        </w:rPr>
        <w:t xml:space="preserve"> </w:t>
      </w:r>
      <w:r>
        <w:rPr>
          <w:sz w:val="20"/>
        </w:rPr>
        <w:t>test</w:t>
      </w:r>
      <w:r>
        <w:rPr>
          <w:spacing w:val="-2"/>
          <w:sz w:val="20"/>
        </w:rPr>
        <w:t xml:space="preserve"> </w:t>
      </w:r>
      <w:r>
        <w:rPr>
          <w:sz w:val="20"/>
        </w:rPr>
        <w:t>oil.</w:t>
      </w:r>
      <w:r>
        <w:rPr>
          <w:sz w:val="20"/>
        </w:rPr>
        <w:tab/>
      </w:r>
      <w:r>
        <w:rPr>
          <w:b/>
          <w:sz w:val="20"/>
        </w:rPr>
        <w:t>(D6837)</w:t>
      </w:r>
    </w:p>
    <w:p w:rsidR="00175562" w:rsidRDefault="00875EEC">
      <w:pPr>
        <w:pStyle w:val="ListParagraph"/>
        <w:numPr>
          <w:ilvl w:val="2"/>
          <w:numId w:val="52"/>
        </w:numPr>
        <w:tabs>
          <w:tab w:val="left" w:pos="898"/>
        </w:tabs>
        <w:ind w:right="143" w:firstLine="288"/>
        <w:jc w:val="both"/>
        <w:rPr>
          <w:b/>
          <w:sz w:val="20"/>
        </w:rPr>
      </w:pPr>
      <w:proofErr w:type="gramStart"/>
      <w:r>
        <w:rPr>
          <w:i/>
          <w:sz w:val="20"/>
        </w:rPr>
        <w:t>flying</w:t>
      </w:r>
      <w:proofErr w:type="gramEnd"/>
      <w:r>
        <w:rPr>
          <w:i/>
          <w:sz w:val="20"/>
        </w:rPr>
        <w:t xml:space="preserve"> flush</w:t>
      </w:r>
      <w:r>
        <w:rPr>
          <w:sz w:val="20"/>
        </w:rPr>
        <w:t xml:space="preserve">, </w:t>
      </w:r>
      <w:r>
        <w:rPr>
          <w:i/>
          <w:sz w:val="20"/>
        </w:rPr>
        <w:t>n</w:t>
      </w:r>
      <w:r>
        <w:rPr>
          <w:sz w:val="20"/>
        </w:rPr>
        <w:t>—</w:t>
      </w:r>
      <w:r>
        <w:rPr>
          <w:i/>
          <w:sz w:val="20"/>
        </w:rPr>
        <w:t>in internal combustion engines</w:t>
      </w:r>
      <w:r>
        <w:rPr>
          <w:sz w:val="20"/>
        </w:rPr>
        <w:t>, the washing out with a rush of engine oil, during a prescribed mode  of engine operation to minimize carryover effect from the previously used oil and remove residues without stopping the engine after the previous test.</w:t>
      </w:r>
      <w:r>
        <w:rPr>
          <w:spacing w:val="31"/>
          <w:sz w:val="20"/>
        </w:rPr>
        <w:t xml:space="preserve"> </w:t>
      </w:r>
      <w:r>
        <w:rPr>
          <w:b/>
          <w:sz w:val="20"/>
        </w:rPr>
        <w:t>(D6837)</w:t>
      </w:r>
    </w:p>
    <w:p w:rsidR="00175562" w:rsidRDefault="00875EEC">
      <w:pPr>
        <w:pStyle w:val="ListParagraph"/>
        <w:numPr>
          <w:ilvl w:val="2"/>
          <w:numId w:val="52"/>
        </w:numPr>
        <w:tabs>
          <w:tab w:val="left" w:pos="898"/>
        </w:tabs>
        <w:ind w:left="147" w:right="145" w:firstLine="288"/>
        <w:rPr>
          <w:sz w:val="20"/>
        </w:rPr>
      </w:pPr>
      <w:proofErr w:type="gramStart"/>
      <w:r>
        <w:rPr>
          <w:i/>
          <w:sz w:val="20"/>
        </w:rPr>
        <w:t>off</w:t>
      </w:r>
      <w:proofErr w:type="gramEnd"/>
      <w:r>
        <w:rPr>
          <w:i/>
          <w:sz w:val="20"/>
        </w:rPr>
        <w:t xml:space="preserve"> test time</w:t>
      </w:r>
      <w:r>
        <w:rPr>
          <w:sz w:val="20"/>
        </w:rPr>
        <w:t xml:space="preserve">, </w:t>
      </w:r>
      <w:r>
        <w:rPr>
          <w:i/>
          <w:sz w:val="20"/>
        </w:rPr>
        <w:t>n</w:t>
      </w:r>
      <w:r>
        <w:rPr>
          <w:sz w:val="20"/>
        </w:rPr>
        <w:t>—time when the test is not operating at the scheduled test conditions, but shutting down the engine is not</w:t>
      </w:r>
      <w:r>
        <w:rPr>
          <w:spacing w:val="-7"/>
          <w:sz w:val="20"/>
        </w:rPr>
        <w:t xml:space="preserve"> </w:t>
      </w:r>
      <w:r>
        <w:rPr>
          <w:sz w:val="20"/>
        </w:rPr>
        <w:t>required.</w:t>
      </w:r>
    </w:p>
    <w:p w:rsidR="00175562" w:rsidRDefault="00875EEC">
      <w:pPr>
        <w:pStyle w:val="ListParagraph"/>
        <w:numPr>
          <w:ilvl w:val="2"/>
          <w:numId w:val="52"/>
        </w:numPr>
        <w:tabs>
          <w:tab w:val="left" w:pos="888"/>
        </w:tabs>
        <w:ind w:left="887" w:hanging="452"/>
        <w:rPr>
          <w:sz w:val="20"/>
        </w:rPr>
      </w:pPr>
      <w:proofErr w:type="gramStart"/>
      <w:r>
        <w:rPr>
          <w:i/>
          <w:sz w:val="20"/>
        </w:rPr>
        <w:t>stage</w:t>
      </w:r>
      <w:proofErr w:type="gramEnd"/>
      <w:r>
        <w:rPr>
          <w:i/>
          <w:sz w:val="20"/>
        </w:rPr>
        <w:t xml:space="preserve"> restart, n--  </w:t>
      </w:r>
      <w:r>
        <w:rPr>
          <w:sz w:val="20"/>
        </w:rPr>
        <w:t>re-initiate a stage while the engine is</w:t>
      </w:r>
      <w:r>
        <w:rPr>
          <w:spacing w:val="-34"/>
          <w:sz w:val="20"/>
        </w:rPr>
        <w:t xml:space="preserve"> </w:t>
      </w:r>
      <w:r>
        <w:rPr>
          <w:sz w:val="20"/>
        </w:rPr>
        <w:t>running.</w:t>
      </w:r>
    </w:p>
    <w:p w:rsidR="00175562" w:rsidRDefault="00875EEC">
      <w:pPr>
        <w:pStyle w:val="ListParagraph"/>
        <w:numPr>
          <w:ilvl w:val="2"/>
          <w:numId w:val="52"/>
        </w:numPr>
        <w:tabs>
          <w:tab w:val="left" w:pos="888"/>
        </w:tabs>
        <w:spacing w:before="114"/>
        <w:ind w:left="887" w:hanging="452"/>
        <w:rPr>
          <w:sz w:val="20"/>
        </w:rPr>
      </w:pPr>
      <w:proofErr w:type="gramStart"/>
      <w:r>
        <w:rPr>
          <w:i/>
          <w:sz w:val="20"/>
        </w:rPr>
        <w:t>engine</w:t>
      </w:r>
      <w:proofErr w:type="gramEnd"/>
      <w:r>
        <w:rPr>
          <w:i/>
          <w:sz w:val="20"/>
        </w:rPr>
        <w:t xml:space="preserve"> shutdown, n </w:t>
      </w:r>
      <w:r>
        <w:rPr>
          <w:sz w:val="20"/>
        </w:rPr>
        <w:t>– the engine is brought to a complete</w:t>
      </w:r>
      <w:r>
        <w:rPr>
          <w:spacing w:val="-29"/>
          <w:sz w:val="20"/>
        </w:rPr>
        <w:t xml:space="preserve"> </w:t>
      </w:r>
      <w:r>
        <w:rPr>
          <w:sz w:val="20"/>
        </w:rPr>
        <w:t>stop.</w:t>
      </w:r>
    </w:p>
    <w:p w:rsidR="00175562" w:rsidRDefault="00175562">
      <w:pPr>
        <w:pStyle w:val="BodyText"/>
        <w:rPr>
          <w:sz w:val="22"/>
        </w:rPr>
      </w:pPr>
    </w:p>
    <w:p w:rsidR="00175562" w:rsidRDefault="00175562">
      <w:pPr>
        <w:pStyle w:val="BodyText"/>
        <w:rPr>
          <w:sz w:val="22"/>
        </w:rPr>
      </w:pPr>
    </w:p>
    <w:p w:rsidR="00175562" w:rsidRDefault="00175562">
      <w:pPr>
        <w:pStyle w:val="BodyText"/>
        <w:rPr>
          <w:sz w:val="22"/>
        </w:rPr>
      </w:pPr>
    </w:p>
    <w:p w:rsidR="00175562" w:rsidRDefault="00175562">
      <w:pPr>
        <w:pStyle w:val="BodyText"/>
        <w:spacing w:before="1"/>
        <w:rPr>
          <w:sz w:val="25"/>
        </w:rPr>
      </w:pPr>
    </w:p>
    <w:p w:rsidR="00175562" w:rsidRDefault="00875EEC">
      <w:pPr>
        <w:pStyle w:val="Heading5"/>
        <w:numPr>
          <w:ilvl w:val="0"/>
          <w:numId w:val="54"/>
        </w:numPr>
        <w:tabs>
          <w:tab w:val="left" w:pos="349"/>
        </w:tabs>
        <w:ind w:left="348" w:hanging="201"/>
      </w:pPr>
      <w:r>
        <w:t>Summary of Test</w:t>
      </w:r>
      <w:r>
        <w:rPr>
          <w:spacing w:val="-8"/>
        </w:rPr>
        <w:t xml:space="preserve"> </w:t>
      </w:r>
      <w:r>
        <w:t>Method</w:t>
      </w:r>
    </w:p>
    <w:p w:rsidR="00175562" w:rsidRDefault="00875EEC">
      <w:pPr>
        <w:pStyle w:val="ListParagraph"/>
        <w:numPr>
          <w:ilvl w:val="1"/>
          <w:numId w:val="54"/>
        </w:numPr>
        <w:tabs>
          <w:tab w:val="left" w:pos="738"/>
        </w:tabs>
        <w:spacing w:before="116"/>
        <w:ind w:left="147" w:right="143" w:firstLine="288"/>
        <w:rPr>
          <w:sz w:val="20"/>
        </w:rPr>
      </w:pPr>
      <w:r>
        <w:rPr>
          <w:sz w:val="20"/>
        </w:rPr>
        <w:t>The internal combustion engine with a displacement of 3.6 L is installed on a dynamometer test stand equipped with the appropriate</w:t>
      </w:r>
      <w:r>
        <w:rPr>
          <w:spacing w:val="-4"/>
          <w:sz w:val="20"/>
        </w:rPr>
        <w:t xml:space="preserve"> </w:t>
      </w:r>
      <w:r>
        <w:rPr>
          <w:sz w:val="20"/>
        </w:rPr>
        <w:t>controls</w:t>
      </w:r>
      <w:r>
        <w:rPr>
          <w:spacing w:val="-4"/>
          <w:sz w:val="20"/>
        </w:rPr>
        <w:t xml:space="preserve"> </w:t>
      </w:r>
      <w:r>
        <w:rPr>
          <w:sz w:val="20"/>
        </w:rPr>
        <w:t>for</w:t>
      </w:r>
      <w:r>
        <w:rPr>
          <w:spacing w:val="-5"/>
          <w:sz w:val="20"/>
        </w:rPr>
        <w:t xml:space="preserve"> </w:t>
      </w:r>
      <w:r>
        <w:rPr>
          <w:sz w:val="20"/>
        </w:rPr>
        <w:t>speed,</w:t>
      </w:r>
      <w:r>
        <w:rPr>
          <w:spacing w:val="-4"/>
          <w:sz w:val="20"/>
        </w:rPr>
        <w:t xml:space="preserve"> </w:t>
      </w:r>
      <w:r>
        <w:rPr>
          <w:sz w:val="20"/>
        </w:rPr>
        <w:t>torque,</w:t>
      </w:r>
      <w:r>
        <w:rPr>
          <w:spacing w:val="-4"/>
          <w:sz w:val="20"/>
        </w:rPr>
        <w:t xml:space="preserve"> </w:t>
      </w:r>
      <w:r>
        <w:rPr>
          <w:sz w:val="20"/>
        </w:rPr>
        <w:t>and</w:t>
      </w:r>
      <w:r>
        <w:rPr>
          <w:spacing w:val="-5"/>
          <w:sz w:val="20"/>
        </w:rPr>
        <w:t xml:space="preserve"> </w:t>
      </w:r>
      <w:r>
        <w:rPr>
          <w:sz w:val="20"/>
        </w:rPr>
        <w:t>various</w:t>
      </w:r>
      <w:r>
        <w:rPr>
          <w:spacing w:val="-5"/>
          <w:sz w:val="20"/>
        </w:rPr>
        <w:t xml:space="preserve"> </w:t>
      </w:r>
      <w:r>
        <w:rPr>
          <w:sz w:val="20"/>
        </w:rPr>
        <w:t>other</w:t>
      </w:r>
      <w:r>
        <w:rPr>
          <w:spacing w:val="-5"/>
          <w:sz w:val="20"/>
        </w:rPr>
        <w:t xml:space="preserve"> </w:t>
      </w:r>
      <w:r>
        <w:rPr>
          <w:sz w:val="20"/>
        </w:rPr>
        <w:t>operating</w:t>
      </w:r>
      <w:r>
        <w:rPr>
          <w:spacing w:val="-5"/>
          <w:sz w:val="20"/>
        </w:rPr>
        <w:t xml:space="preserve"> </w:t>
      </w:r>
      <w:r>
        <w:rPr>
          <w:sz w:val="20"/>
        </w:rPr>
        <w:t>parameters.</w:t>
      </w:r>
    </w:p>
    <w:p w:rsidR="00175562" w:rsidRDefault="00175562">
      <w:pPr>
        <w:rPr>
          <w:sz w:val="20"/>
        </w:rPr>
        <w:sectPr w:rsidR="00175562">
          <w:headerReference w:type="default" r:id="rId16"/>
          <w:pgSz w:w="12240" w:h="15840"/>
          <w:pgMar w:top="1220" w:right="860" w:bottom="660" w:left="860" w:header="712" w:footer="473" w:gutter="0"/>
          <w:cols w:space="720"/>
        </w:sectPr>
      </w:pPr>
    </w:p>
    <w:p w:rsidR="00175562" w:rsidRDefault="00175562">
      <w:pPr>
        <w:pStyle w:val="BodyText"/>
        <w:spacing w:before="9"/>
        <w:rPr>
          <w:sz w:val="9"/>
        </w:rPr>
      </w:pPr>
    </w:p>
    <w:p w:rsidR="00175562" w:rsidRDefault="00875EEC">
      <w:pPr>
        <w:pStyle w:val="ListParagraph"/>
        <w:numPr>
          <w:ilvl w:val="1"/>
          <w:numId w:val="54"/>
        </w:numPr>
        <w:tabs>
          <w:tab w:val="left" w:pos="737"/>
        </w:tabs>
        <w:spacing w:before="92"/>
        <w:ind w:right="145" w:firstLine="288"/>
        <w:jc w:val="both"/>
        <w:rPr>
          <w:sz w:val="20"/>
        </w:rPr>
      </w:pPr>
      <w:r>
        <w:rPr>
          <w:sz w:val="20"/>
        </w:rPr>
        <w:t>The test method consists of measuring the laboratory engine brake specific fuel consumption at 6 constant speed/torque/temperature conditions for the baseline calibration oil, test oil, and a repeat of the baseline calibration oil. The approximate test length is 197</w:t>
      </w:r>
      <w:r>
        <w:rPr>
          <w:spacing w:val="-11"/>
          <w:sz w:val="20"/>
        </w:rPr>
        <w:t xml:space="preserve"> </w:t>
      </w:r>
      <w:r>
        <w:rPr>
          <w:sz w:val="20"/>
        </w:rPr>
        <w:t>h.</w:t>
      </w:r>
    </w:p>
    <w:p w:rsidR="00175562" w:rsidRDefault="00875EEC">
      <w:pPr>
        <w:pStyle w:val="ListParagraph"/>
        <w:numPr>
          <w:ilvl w:val="1"/>
          <w:numId w:val="54"/>
        </w:numPr>
        <w:tabs>
          <w:tab w:val="left" w:pos="736"/>
        </w:tabs>
        <w:ind w:right="146" w:firstLine="288"/>
        <w:jc w:val="both"/>
        <w:rPr>
          <w:sz w:val="20"/>
        </w:rPr>
      </w:pPr>
      <w:r>
        <w:rPr>
          <w:sz w:val="20"/>
        </w:rPr>
        <w:t xml:space="preserve">Aged test oil is compared directly to </w:t>
      </w:r>
      <w:r w:rsidRPr="00F65F17">
        <w:rPr>
          <w:sz w:val="20"/>
        </w:rPr>
        <w:t xml:space="preserve">fresh </w:t>
      </w:r>
      <w:commentRangeStart w:id="17"/>
      <w:r w:rsidRPr="00F65F17">
        <w:rPr>
          <w:sz w:val="20"/>
        </w:rPr>
        <w:t>VI</w:t>
      </w:r>
      <w:ins w:id="18" w:author="Dan Worcester" w:date="2017-02-24T08:08:00Z">
        <w:del w:id="19" w:author="Rich Grundza" w:date="2017-03-07T07:40:00Z">
          <w:r w:rsidR="008048D1" w:rsidRPr="00F65F17" w:rsidDel="00F65F17">
            <w:rPr>
              <w:sz w:val="20"/>
            </w:rPr>
            <w:delText>F</w:delText>
          </w:r>
        </w:del>
      </w:ins>
      <w:del w:id="20" w:author="Dan Worcester" w:date="2017-02-24T08:08:00Z">
        <w:r w:rsidRPr="00F65F17" w:rsidDel="008048D1">
          <w:rPr>
            <w:sz w:val="20"/>
          </w:rPr>
          <w:delText>E</w:delText>
        </w:r>
      </w:del>
      <w:commentRangeEnd w:id="17"/>
      <w:r w:rsidR="00F65F17">
        <w:rPr>
          <w:rStyle w:val="CommentReference"/>
        </w:rPr>
        <w:commentReference w:id="17"/>
      </w:r>
      <w:r>
        <w:rPr>
          <w:sz w:val="20"/>
        </w:rPr>
        <w:t xml:space="preserve"> BL (baseline oil) SAE 20W-30 (see X1.2) baseline calibration oil that is run before and after the test oil. When changing from test oil to baseline oil, an intermediate flush with special flushing </w:t>
      </w:r>
      <w:proofErr w:type="gramStart"/>
      <w:r>
        <w:rPr>
          <w:sz w:val="20"/>
        </w:rPr>
        <w:t>oil  (</w:t>
      </w:r>
      <w:proofErr w:type="gramEnd"/>
      <w:r>
        <w:rPr>
          <w:sz w:val="20"/>
        </w:rPr>
        <w:t>FO)</w:t>
      </w:r>
      <w:r>
        <w:rPr>
          <w:spacing w:val="-4"/>
          <w:sz w:val="20"/>
        </w:rPr>
        <w:t xml:space="preserve"> </w:t>
      </w:r>
      <w:r>
        <w:rPr>
          <w:sz w:val="20"/>
        </w:rPr>
        <w:t>is</w:t>
      </w:r>
      <w:r>
        <w:rPr>
          <w:spacing w:val="-5"/>
          <w:sz w:val="20"/>
        </w:rPr>
        <w:t xml:space="preserve"> </w:t>
      </w:r>
      <w:r>
        <w:rPr>
          <w:sz w:val="20"/>
        </w:rPr>
        <w:t>required</w:t>
      </w:r>
      <w:r>
        <w:rPr>
          <w:spacing w:val="-3"/>
          <w:sz w:val="20"/>
        </w:rPr>
        <w:t xml:space="preserve"> </w:t>
      </w:r>
      <w:r>
        <w:rPr>
          <w:sz w:val="20"/>
        </w:rPr>
        <w:t>to</w:t>
      </w:r>
      <w:r>
        <w:rPr>
          <w:spacing w:val="-4"/>
          <w:sz w:val="20"/>
        </w:rPr>
        <w:t xml:space="preserve"> </w:t>
      </w:r>
      <w:r>
        <w:rPr>
          <w:sz w:val="20"/>
        </w:rPr>
        <w:t>minimize</w:t>
      </w:r>
      <w:r>
        <w:rPr>
          <w:spacing w:val="-4"/>
          <w:sz w:val="20"/>
        </w:rPr>
        <w:t xml:space="preserve"> </w:t>
      </w:r>
      <w:r>
        <w:rPr>
          <w:sz w:val="20"/>
        </w:rPr>
        <w:t>the</w:t>
      </w:r>
      <w:r>
        <w:rPr>
          <w:spacing w:val="-5"/>
          <w:sz w:val="20"/>
        </w:rPr>
        <w:t xml:space="preserve"> </w:t>
      </w:r>
      <w:r>
        <w:rPr>
          <w:sz w:val="20"/>
        </w:rPr>
        <w:t>possibility</w:t>
      </w:r>
      <w:r>
        <w:rPr>
          <w:spacing w:val="-4"/>
          <w:sz w:val="20"/>
        </w:rPr>
        <w:t xml:space="preserve"> </w:t>
      </w:r>
      <w:r>
        <w:rPr>
          <w:sz w:val="20"/>
        </w:rPr>
        <w:t>of</w:t>
      </w:r>
      <w:r>
        <w:rPr>
          <w:spacing w:val="-5"/>
          <w:sz w:val="20"/>
        </w:rPr>
        <w:t xml:space="preserve"> </w:t>
      </w:r>
      <w:r>
        <w:rPr>
          <w:sz w:val="20"/>
        </w:rPr>
        <w:t>a</w:t>
      </w:r>
      <w:r>
        <w:rPr>
          <w:spacing w:val="-4"/>
          <w:sz w:val="20"/>
        </w:rPr>
        <w:t xml:space="preserve"> </w:t>
      </w:r>
      <w:r>
        <w:rPr>
          <w:sz w:val="20"/>
        </w:rPr>
        <w:t>carryover</w:t>
      </w:r>
      <w:r>
        <w:rPr>
          <w:spacing w:val="-4"/>
          <w:sz w:val="20"/>
        </w:rPr>
        <w:t xml:space="preserve"> </w:t>
      </w:r>
      <w:r>
        <w:rPr>
          <w:sz w:val="20"/>
        </w:rPr>
        <w:t>effect</w:t>
      </w:r>
      <w:r>
        <w:rPr>
          <w:spacing w:val="-4"/>
          <w:sz w:val="20"/>
        </w:rPr>
        <w:t xml:space="preserve"> </w:t>
      </w:r>
      <w:r>
        <w:rPr>
          <w:sz w:val="20"/>
        </w:rPr>
        <w:t>from</w:t>
      </w:r>
      <w:r>
        <w:rPr>
          <w:spacing w:val="-6"/>
          <w:sz w:val="20"/>
        </w:rPr>
        <w:t xml:space="preserve"> </w:t>
      </w:r>
      <w:r>
        <w:rPr>
          <w:sz w:val="20"/>
        </w:rPr>
        <w:t>the</w:t>
      </w:r>
      <w:r>
        <w:rPr>
          <w:spacing w:val="-4"/>
          <w:sz w:val="20"/>
        </w:rPr>
        <w:t xml:space="preserve"> </w:t>
      </w:r>
      <w:r>
        <w:rPr>
          <w:sz w:val="20"/>
        </w:rPr>
        <w:t>previous</w:t>
      </w:r>
      <w:r>
        <w:rPr>
          <w:spacing w:val="-5"/>
          <w:sz w:val="20"/>
        </w:rPr>
        <w:t xml:space="preserve"> </w:t>
      </w:r>
      <w:r>
        <w:rPr>
          <w:sz w:val="20"/>
        </w:rPr>
        <w:t>oil.</w:t>
      </w:r>
    </w:p>
    <w:p w:rsidR="00175562" w:rsidRDefault="00875EEC">
      <w:pPr>
        <w:pStyle w:val="ListParagraph"/>
        <w:numPr>
          <w:ilvl w:val="1"/>
          <w:numId w:val="54"/>
        </w:numPr>
        <w:tabs>
          <w:tab w:val="left" w:pos="738"/>
        </w:tabs>
        <w:ind w:left="737"/>
        <w:rPr>
          <w:sz w:val="20"/>
        </w:rPr>
      </w:pPr>
      <w:r>
        <w:rPr>
          <w:sz w:val="20"/>
        </w:rPr>
        <w:t>Test</w:t>
      </w:r>
      <w:r>
        <w:rPr>
          <w:spacing w:val="-5"/>
          <w:sz w:val="20"/>
        </w:rPr>
        <w:t xml:space="preserve"> </w:t>
      </w:r>
      <w:r>
        <w:rPr>
          <w:sz w:val="20"/>
        </w:rPr>
        <w:t>results</w:t>
      </w:r>
      <w:r>
        <w:rPr>
          <w:spacing w:val="-4"/>
          <w:sz w:val="20"/>
        </w:rPr>
        <w:t xml:space="preserve"> </w:t>
      </w:r>
      <w:r>
        <w:rPr>
          <w:sz w:val="20"/>
        </w:rPr>
        <w:t>are</w:t>
      </w:r>
      <w:r>
        <w:rPr>
          <w:spacing w:val="-4"/>
          <w:sz w:val="20"/>
        </w:rPr>
        <w:t xml:space="preserve"> </w:t>
      </w:r>
      <w:r>
        <w:rPr>
          <w:sz w:val="20"/>
        </w:rPr>
        <w:t>expressed</w:t>
      </w:r>
      <w:r>
        <w:rPr>
          <w:spacing w:val="-4"/>
          <w:sz w:val="20"/>
        </w:rPr>
        <w:t xml:space="preserve"> </w:t>
      </w:r>
      <w:r>
        <w:rPr>
          <w:sz w:val="20"/>
        </w:rPr>
        <w:t>as</w:t>
      </w:r>
      <w:r>
        <w:rPr>
          <w:spacing w:val="-4"/>
          <w:sz w:val="20"/>
        </w:rPr>
        <w:t xml:space="preserve"> </w:t>
      </w:r>
      <w:r>
        <w:rPr>
          <w:sz w:val="20"/>
        </w:rPr>
        <w:t>a</w:t>
      </w:r>
      <w:r>
        <w:rPr>
          <w:spacing w:val="-5"/>
          <w:sz w:val="20"/>
        </w:rPr>
        <w:t xml:space="preserve"> </w:t>
      </w:r>
      <w:r>
        <w:rPr>
          <w:sz w:val="20"/>
        </w:rPr>
        <w:t>percent</w:t>
      </w:r>
      <w:r>
        <w:rPr>
          <w:spacing w:val="-4"/>
          <w:sz w:val="20"/>
        </w:rPr>
        <w:t xml:space="preserve"> </w:t>
      </w:r>
      <w:r>
        <w:rPr>
          <w:sz w:val="20"/>
        </w:rPr>
        <w:t>change</w:t>
      </w:r>
      <w:r>
        <w:rPr>
          <w:spacing w:val="-5"/>
          <w:sz w:val="20"/>
        </w:rPr>
        <w:t xml:space="preserve"> </w:t>
      </w:r>
      <w:r>
        <w:rPr>
          <w:sz w:val="20"/>
        </w:rPr>
        <w:t>in</w:t>
      </w:r>
      <w:r>
        <w:rPr>
          <w:spacing w:val="-4"/>
          <w:sz w:val="20"/>
        </w:rPr>
        <w:t xml:space="preserve"> </w:t>
      </w:r>
      <w:r>
        <w:rPr>
          <w:sz w:val="20"/>
        </w:rPr>
        <w:t>weighted</w:t>
      </w:r>
      <w:r>
        <w:rPr>
          <w:spacing w:val="-4"/>
          <w:sz w:val="20"/>
        </w:rPr>
        <w:t xml:space="preserve"> </w:t>
      </w:r>
      <w:r>
        <w:rPr>
          <w:sz w:val="20"/>
        </w:rPr>
        <w:t>fuel</w:t>
      </w:r>
      <w:r>
        <w:rPr>
          <w:spacing w:val="-4"/>
          <w:sz w:val="20"/>
        </w:rPr>
        <w:t xml:space="preserve"> </w:t>
      </w:r>
      <w:r>
        <w:rPr>
          <w:sz w:val="20"/>
        </w:rPr>
        <w:t>consumption</w:t>
      </w:r>
      <w:r>
        <w:rPr>
          <w:spacing w:val="-4"/>
          <w:sz w:val="20"/>
        </w:rPr>
        <w:t xml:space="preserve"> </w:t>
      </w:r>
      <w:r>
        <w:rPr>
          <w:sz w:val="20"/>
        </w:rPr>
        <w:t>relative</w:t>
      </w:r>
      <w:r>
        <w:rPr>
          <w:spacing w:val="-4"/>
          <w:sz w:val="20"/>
        </w:rPr>
        <w:t xml:space="preserve"> </w:t>
      </w:r>
      <w:r>
        <w:rPr>
          <w:sz w:val="20"/>
        </w:rPr>
        <w:t>to</w:t>
      </w:r>
      <w:r>
        <w:rPr>
          <w:spacing w:val="-3"/>
          <w:sz w:val="20"/>
        </w:rPr>
        <w:t xml:space="preserve"> </w:t>
      </w:r>
      <w:r>
        <w:rPr>
          <w:sz w:val="20"/>
        </w:rPr>
        <w:t>the</w:t>
      </w:r>
      <w:r>
        <w:rPr>
          <w:spacing w:val="-4"/>
          <w:sz w:val="20"/>
        </w:rPr>
        <w:t xml:space="preserve"> </w:t>
      </w:r>
      <w:r>
        <w:rPr>
          <w:sz w:val="20"/>
        </w:rPr>
        <w:t>baseline</w:t>
      </w:r>
      <w:r>
        <w:rPr>
          <w:spacing w:val="-5"/>
          <w:sz w:val="20"/>
        </w:rPr>
        <w:t xml:space="preserve"> </w:t>
      </w:r>
      <w:r>
        <w:rPr>
          <w:sz w:val="20"/>
        </w:rPr>
        <w:t>calibration</w:t>
      </w:r>
      <w:r>
        <w:rPr>
          <w:spacing w:val="-4"/>
          <w:sz w:val="20"/>
        </w:rPr>
        <w:t xml:space="preserve"> </w:t>
      </w:r>
      <w:r>
        <w:rPr>
          <w:sz w:val="20"/>
        </w:rPr>
        <w:t>oil.</w:t>
      </w:r>
    </w:p>
    <w:p w:rsidR="00175562" w:rsidRDefault="00175562">
      <w:pPr>
        <w:pStyle w:val="BodyText"/>
        <w:spacing w:before="1"/>
        <w:rPr>
          <w:sz w:val="21"/>
        </w:rPr>
      </w:pPr>
    </w:p>
    <w:p w:rsidR="00175562" w:rsidRDefault="00875EEC">
      <w:pPr>
        <w:pStyle w:val="Heading5"/>
        <w:numPr>
          <w:ilvl w:val="0"/>
          <w:numId w:val="54"/>
        </w:numPr>
        <w:tabs>
          <w:tab w:val="left" w:pos="399"/>
        </w:tabs>
        <w:ind w:left="398" w:hanging="200"/>
      </w:pPr>
      <w:r>
        <w:t>Significance and</w:t>
      </w:r>
      <w:r>
        <w:rPr>
          <w:spacing w:val="-13"/>
        </w:rPr>
        <w:t xml:space="preserve"> </w:t>
      </w:r>
      <w:r>
        <w:t>Use</w:t>
      </w:r>
    </w:p>
    <w:p w:rsidR="00175562" w:rsidRDefault="00875EEC">
      <w:pPr>
        <w:pStyle w:val="ListParagraph"/>
        <w:numPr>
          <w:ilvl w:val="1"/>
          <w:numId w:val="54"/>
        </w:numPr>
        <w:tabs>
          <w:tab w:val="left" w:pos="738"/>
        </w:tabs>
        <w:spacing w:before="116"/>
        <w:ind w:right="144" w:firstLine="288"/>
        <w:jc w:val="both"/>
        <w:rPr>
          <w:sz w:val="20"/>
        </w:rPr>
      </w:pPr>
      <w:r>
        <w:rPr>
          <w:i/>
          <w:sz w:val="20"/>
        </w:rPr>
        <w:t>Test Method</w:t>
      </w:r>
      <w:r>
        <w:rPr>
          <w:sz w:val="20"/>
        </w:rPr>
        <w:t>—</w:t>
      </w:r>
      <w:proofErr w:type="gramStart"/>
      <w:r>
        <w:rPr>
          <w:sz w:val="20"/>
        </w:rPr>
        <w:t>The</w:t>
      </w:r>
      <w:proofErr w:type="gramEnd"/>
      <w:r>
        <w:rPr>
          <w:sz w:val="20"/>
        </w:rPr>
        <w:t xml:space="preserve"> data obtained from the use of this test method provide a comparative index of the fuel-saving capabilities of automotive engine oils under repeatable laboratory conditions. A BL has been established for this test to provide a standard against which all other oils can be compared. The BL oil is an SAE 20W-30 grade fully formulated lubricant. The test procedure was not designed to give a precise estimate of the difference between two test oils without adequate replication. The test method was developed to compare the test oil to the BL oil. Companion test methods used to evaluate engine oil performance for specification requirements are discussed in the latest revision of Specification</w:t>
      </w:r>
      <w:r>
        <w:rPr>
          <w:spacing w:val="-27"/>
          <w:sz w:val="20"/>
        </w:rPr>
        <w:t xml:space="preserve"> </w:t>
      </w:r>
      <w:r>
        <w:rPr>
          <w:sz w:val="20"/>
        </w:rPr>
        <w:t>D4485.</w:t>
      </w:r>
    </w:p>
    <w:p w:rsidR="00175562" w:rsidRDefault="00875EEC">
      <w:pPr>
        <w:pStyle w:val="ListParagraph"/>
        <w:numPr>
          <w:ilvl w:val="1"/>
          <w:numId w:val="54"/>
        </w:numPr>
        <w:tabs>
          <w:tab w:val="left" w:pos="736"/>
        </w:tabs>
        <w:ind w:right="144" w:firstLine="288"/>
        <w:jc w:val="both"/>
        <w:rPr>
          <w:sz w:val="20"/>
        </w:rPr>
      </w:pPr>
      <w:r>
        <w:rPr>
          <w:i/>
          <w:sz w:val="20"/>
        </w:rPr>
        <w:t>Use</w:t>
      </w:r>
      <w:r>
        <w:rPr>
          <w:sz w:val="20"/>
        </w:rPr>
        <w:t xml:space="preserve">—The </w:t>
      </w:r>
      <w:r w:rsidRPr="008048D1">
        <w:rPr>
          <w:sz w:val="20"/>
          <w:highlight w:val="yellow"/>
          <w:rPrChange w:id="21" w:author="Dan Worcester" w:date="2017-02-24T08:08:00Z">
            <w:rPr>
              <w:sz w:val="20"/>
            </w:rPr>
          </w:rPrChange>
        </w:rPr>
        <w:t xml:space="preserve">Sequence </w:t>
      </w:r>
      <w:del w:id="22" w:author="Dan Worcester" w:date="2017-02-24T08:08:00Z">
        <w:r w:rsidRPr="008048D1" w:rsidDel="008048D1">
          <w:rPr>
            <w:sz w:val="20"/>
            <w:highlight w:val="yellow"/>
            <w:rPrChange w:id="23" w:author="Dan Worcester" w:date="2017-02-24T08:08:00Z">
              <w:rPr>
                <w:sz w:val="20"/>
              </w:rPr>
            </w:rPrChange>
          </w:rPr>
          <w:delText xml:space="preserve">VIE </w:delText>
        </w:r>
      </w:del>
      <w:ins w:id="24" w:author="Dan Worcester" w:date="2017-02-24T08:08:00Z">
        <w:r w:rsidR="008048D1" w:rsidRPr="008048D1">
          <w:rPr>
            <w:sz w:val="20"/>
            <w:highlight w:val="yellow"/>
            <w:rPrChange w:id="25" w:author="Dan Worcester" w:date="2017-02-24T08:08:00Z">
              <w:rPr>
                <w:sz w:val="20"/>
              </w:rPr>
            </w:rPrChange>
          </w:rPr>
          <w:t>VIF</w:t>
        </w:r>
        <w:r w:rsidR="008048D1">
          <w:rPr>
            <w:sz w:val="20"/>
          </w:rPr>
          <w:t xml:space="preserve"> </w:t>
        </w:r>
      </w:ins>
      <w:r>
        <w:rPr>
          <w:sz w:val="20"/>
        </w:rPr>
        <w:t>test method is useful for engine oil fuel economy specification acceptance. It is used in specifications</w:t>
      </w:r>
      <w:r>
        <w:rPr>
          <w:spacing w:val="-6"/>
          <w:sz w:val="20"/>
        </w:rPr>
        <w:t xml:space="preserve"> </w:t>
      </w:r>
      <w:r>
        <w:rPr>
          <w:sz w:val="20"/>
        </w:rPr>
        <w:t>and</w:t>
      </w:r>
      <w:r>
        <w:rPr>
          <w:spacing w:val="-5"/>
          <w:sz w:val="20"/>
        </w:rPr>
        <w:t xml:space="preserve"> </w:t>
      </w:r>
      <w:r>
        <w:rPr>
          <w:sz w:val="20"/>
        </w:rPr>
        <w:t>classifications</w:t>
      </w:r>
      <w:r>
        <w:rPr>
          <w:spacing w:val="-6"/>
          <w:sz w:val="20"/>
        </w:rPr>
        <w:t xml:space="preserve"> </w:t>
      </w:r>
      <w:r>
        <w:rPr>
          <w:sz w:val="20"/>
        </w:rPr>
        <w:t>of</w:t>
      </w:r>
      <w:r>
        <w:rPr>
          <w:spacing w:val="-5"/>
          <w:sz w:val="20"/>
        </w:rPr>
        <w:t xml:space="preserve"> </w:t>
      </w:r>
      <w:r>
        <w:rPr>
          <w:sz w:val="20"/>
        </w:rPr>
        <w:t>engine</w:t>
      </w:r>
      <w:r>
        <w:rPr>
          <w:spacing w:val="-5"/>
          <w:sz w:val="20"/>
        </w:rPr>
        <w:t xml:space="preserve"> </w:t>
      </w:r>
      <w:r>
        <w:rPr>
          <w:sz w:val="20"/>
        </w:rPr>
        <w:t>lubricating</w:t>
      </w:r>
      <w:r>
        <w:rPr>
          <w:spacing w:val="-5"/>
          <w:sz w:val="20"/>
        </w:rPr>
        <w:t xml:space="preserve"> </w:t>
      </w:r>
      <w:r>
        <w:rPr>
          <w:sz w:val="20"/>
        </w:rPr>
        <w:t>oils,</w:t>
      </w:r>
      <w:r>
        <w:rPr>
          <w:spacing w:val="-5"/>
          <w:sz w:val="20"/>
        </w:rPr>
        <w:t xml:space="preserve"> </w:t>
      </w:r>
      <w:r>
        <w:rPr>
          <w:sz w:val="20"/>
        </w:rPr>
        <w:t>such</w:t>
      </w:r>
      <w:r>
        <w:rPr>
          <w:spacing w:val="-4"/>
          <w:sz w:val="20"/>
        </w:rPr>
        <w:t xml:space="preserve"> </w:t>
      </w:r>
      <w:r>
        <w:rPr>
          <w:sz w:val="20"/>
        </w:rPr>
        <w:t>as</w:t>
      </w:r>
      <w:r>
        <w:rPr>
          <w:spacing w:val="-5"/>
          <w:sz w:val="20"/>
        </w:rPr>
        <w:t xml:space="preserve"> </w:t>
      </w:r>
      <w:r>
        <w:rPr>
          <w:sz w:val="20"/>
        </w:rPr>
        <w:t>the</w:t>
      </w:r>
      <w:r>
        <w:rPr>
          <w:spacing w:val="-7"/>
          <w:sz w:val="20"/>
        </w:rPr>
        <w:t xml:space="preserve"> </w:t>
      </w:r>
      <w:r>
        <w:rPr>
          <w:sz w:val="20"/>
        </w:rPr>
        <w:t>following:</w:t>
      </w:r>
    </w:p>
    <w:p w:rsidR="00175562" w:rsidRDefault="00875EEC">
      <w:pPr>
        <w:pStyle w:val="ListParagraph"/>
        <w:numPr>
          <w:ilvl w:val="2"/>
          <w:numId w:val="54"/>
        </w:numPr>
        <w:tabs>
          <w:tab w:val="left" w:pos="887"/>
        </w:tabs>
        <w:spacing w:line="229" w:lineRule="exact"/>
        <w:ind w:left="886" w:hanging="450"/>
        <w:rPr>
          <w:sz w:val="20"/>
        </w:rPr>
      </w:pPr>
      <w:r>
        <w:rPr>
          <w:sz w:val="20"/>
        </w:rPr>
        <w:t>Specification</w:t>
      </w:r>
      <w:r>
        <w:rPr>
          <w:spacing w:val="-11"/>
          <w:sz w:val="20"/>
        </w:rPr>
        <w:t xml:space="preserve"> </w:t>
      </w:r>
      <w:r>
        <w:rPr>
          <w:sz w:val="20"/>
        </w:rPr>
        <w:t>D4485.</w:t>
      </w:r>
    </w:p>
    <w:p w:rsidR="00175562" w:rsidRDefault="00875EEC">
      <w:pPr>
        <w:pStyle w:val="BodyText"/>
        <w:ind w:left="436"/>
      </w:pPr>
      <w:r>
        <w:t>5.2.2 API 1509.</w:t>
      </w:r>
    </w:p>
    <w:p w:rsidR="00175562" w:rsidRDefault="00875EEC">
      <w:pPr>
        <w:pStyle w:val="ListParagraph"/>
        <w:numPr>
          <w:ilvl w:val="2"/>
          <w:numId w:val="51"/>
        </w:numPr>
        <w:tabs>
          <w:tab w:val="left" w:pos="887"/>
        </w:tabs>
        <w:spacing w:line="230" w:lineRule="exact"/>
        <w:ind w:hanging="450"/>
        <w:rPr>
          <w:sz w:val="20"/>
        </w:rPr>
      </w:pPr>
      <w:r>
        <w:rPr>
          <w:sz w:val="20"/>
        </w:rPr>
        <w:t>SAE Classification</w:t>
      </w:r>
      <w:r>
        <w:rPr>
          <w:spacing w:val="-11"/>
          <w:sz w:val="20"/>
        </w:rPr>
        <w:t xml:space="preserve"> </w:t>
      </w:r>
      <w:r>
        <w:rPr>
          <w:sz w:val="20"/>
        </w:rPr>
        <w:t>J304.</w:t>
      </w:r>
    </w:p>
    <w:p w:rsidR="00175562" w:rsidRDefault="00875EEC">
      <w:pPr>
        <w:pStyle w:val="ListParagraph"/>
        <w:numPr>
          <w:ilvl w:val="2"/>
          <w:numId w:val="51"/>
        </w:numPr>
        <w:tabs>
          <w:tab w:val="left" w:pos="887"/>
        </w:tabs>
        <w:spacing w:line="230" w:lineRule="exact"/>
        <w:ind w:hanging="450"/>
        <w:rPr>
          <w:sz w:val="20"/>
        </w:rPr>
      </w:pPr>
      <w:r>
        <w:rPr>
          <w:sz w:val="20"/>
        </w:rPr>
        <w:t>SAE Classification</w:t>
      </w:r>
      <w:r>
        <w:rPr>
          <w:spacing w:val="-12"/>
          <w:sz w:val="20"/>
        </w:rPr>
        <w:t xml:space="preserve"> </w:t>
      </w:r>
      <w:r>
        <w:rPr>
          <w:sz w:val="20"/>
        </w:rPr>
        <w:t>J1423.</w:t>
      </w:r>
    </w:p>
    <w:p w:rsidR="00175562" w:rsidRDefault="00175562">
      <w:pPr>
        <w:pStyle w:val="BodyText"/>
        <w:spacing w:before="1"/>
        <w:rPr>
          <w:sz w:val="21"/>
        </w:rPr>
      </w:pPr>
    </w:p>
    <w:p w:rsidR="00175562" w:rsidRDefault="00875EEC">
      <w:pPr>
        <w:pStyle w:val="Heading5"/>
        <w:numPr>
          <w:ilvl w:val="0"/>
          <w:numId w:val="54"/>
        </w:numPr>
        <w:tabs>
          <w:tab w:val="left" w:pos="399"/>
        </w:tabs>
        <w:ind w:left="398" w:hanging="200"/>
      </w:pPr>
      <w:r>
        <w:t>Apparatus</w:t>
      </w:r>
    </w:p>
    <w:p w:rsidR="00175562" w:rsidRDefault="00875EEC">
      <w:pPr>
        <w:pStyle w:val="ListParagraph"/>
        <w:numPr>
          <w:ilvl w:val="1"/>
          <w:numId w:val="54"/>
        </w:numPr>
        <w:tabs>
          <w:tab w:val="left" w:pos="736"/>
        </w:tabs>
        <w:spacing w:before="117"/>
        <w:ind w:right="146" w:firstLine="288"/>
        <w:jc w:val="both"/>
        <w:rPr>
          <w:sz w:val="20"/>
        </w:rPr>
      </w:pPr>
      <w:r>
        <w:rPr>
          <w:i/>
          <w:sz w:val="20"/>
        </w:rPr>
        <w:t>General</w:t>
      </w:r>
      <w:r>
        <w:rPr>
          <w:sz w:val="20"/>
        </w:rPr>
        <w:t>—Standardize certain aspects of each test stand in terms of stand hardware. Examples of components that are specified are certain pumps, valves, heat exchangers, heaters, and piping nominal inside diameter (ID). Where specified, four classes or categories of stand hardware have been</w:t>
      </w:r>
      <w:r>
        <w:rPr>
          <w:spacing w:val="-18"/>
          <w:sz w:val="20"/>
        </w:rPr>
        <w:t xml:space="preserve"> </w:t>
      </w:r>
      <w:r>
        <w:rPr>
          <w:sz w:val="20"/>
        </w:rPr>
        <w:t>designated:</w:t>
      </w:r>
    </w:p>
    <w:p w:rsidR="00175562" w:rsidRDefault="00875EEC">
      <w:pPr>
        <w:pStyle w:val="ListParagraph"/>
        <w:numPr>
          <w:ilvl w:val="2"/>
          <w:numId w:val="54"/>
        </w:numPr>
        <w:tabs>
          <w:tab w:val="left" w:pos="888"/>
        </w:tabs>
        <w:ind w:right="144" w:firstLine="288"/>
        <w:jc w:val="both"/>
        <w:rPr>
          <w:sz w:val="20"/>
        </w:rPr>
      </w:pPr>
      <w:r>
        <w:rPr>
          <w:sz w:val="20"/>
        </w:rPr>
        <w:t xml:space="preserve">Prints/photos for special parts are included in this procedure. Substitution of equivalent equipment is allowed, </w:t>
      </w:r>
      <w:proofErr w:type="gramStart"/>
      <w:r>
        <w:rPr>
          <w:sz w:val="20"/>
        </w:rPr>
        <w:t>but  only</w:t>
      </w:r>
      <w:proofErr w:type="gramEnd"/>
      <w:r>
        <w:rPr>
          <w:sz w:val="20"/>
        </w:rPr>
        <w:t xml:space="preserve"> after equivalency has been proven acceptable by the Sequence VI Surveillance</w:t>
      </w:r>
      <w:r>
        <w:rPr>
          <w:spacing w:val="-25"/>
          <w:sz w:val="20"/>
        </w:rPr>
        <w:t xml:space="preserve"> </w:t>
      </w:r>
      <w:r>
        <w:rPr>
          <w:sz w:val="20"/>
        </w:rPr>
        <w:t>Panel.</w:t>
      </w:r>
    </w:p>
    <w:p w:rsidR="00175562" w:rsidRDefault="00875EEC">
      <w:pPr>
        <w:pStyle w:val="ListParagraph"/>
        <w:numPr>
          <w:ilvl w:val="1"/>
          <w:numId w:val="54"/>
        </w:numPr>
        <w:tabs>
          <w:tab w:val="left" w:pos="738"/>
        </w:tabs>
        <w:ind w:right="142" w:firstLine="288"/>
        <w:jc w:val="both"/>
        <w:rPr>
          <w:sz w:val="20"/>
        </w:rPr>
      </w:pPr>
      <w:r>
        <w:rPr>
          <w:i/>
          <w:sz w:val="20"/>
        </w:rPr>
        <w:t>Test Engine Configuration</w:t>
      </w:r>
      <w:r>
        <w:rPr>
          <w:sz w:val="20"/>
        </w:rPr>
        <w:t>—</w:t>
      </w:r>
      <w:proofErr w:type="gramStart"/>
      <w:r>
        <w:rPr>
          <w:sz w:val="20"/>
        </w:rPr>
        <w:t>The</w:t>
      </w:r>
      <w:proofErr w:type="gramEnd"/>
      <w:r>
        <w:rPr>
          <w:sz w:val="20"/>
        </w:rPr>
        <w:t xml:space="preserve"> test engine is a specially built General Motors (GM) 3.6 L (LY7) engine (see X1.3). Mount the engine on the test stand so that the flywheel friction face is 3.0° ± 0.5° from the vertical with the front of the engine higher than the rear. The driveshaft angle shall be 1.5° ± 0.5° from engine to dynamometer. The driveshaft angle shall be 0° ± 0.5° in the horizontal</w:t>
      </w:r>
      <w:r>
        <w:rPr>
          <w:spacing w:val="-12"/>
          <w:sz w:val="20"/>
        </w:rPr>
        <w:t xml:space="preserve"> </w:t>
      </w:r>
      <w:r>
        <w:rPr>
          <w:sz w:val="20"/>
        </w:rPr>
        <w:t>plane.</w:t>
      </w:r>
    </w:p>
    <w:p w:rsidR="00175562" w:rsidRDefault="00875EEC">
      <w:pPr>
        <w:pStyle w:val="ListParagraph"/>
        <w:numPr>
          <w:ilvl w:val="1"/>
          <w:numId w:val="54"/>
        </w:numPr>
        <w:tabs>
          <w:tab w:val="left" w:pos="738"/>
        </w:tabs>
        <w:ind w:right="142" w:firstLine="288"/>
        <w:jc w:val="both"/>
        <w:rPr>
          <w:sz w:val="20"/>
        </w:rPr>
      </w:pPr>
      <w:r>
        <w:rPr>
          <w:i/>
          <w:sz w:val="20"/>
        </w:rPr>
        <w:t>Laboratory Ambient Conditions</w:t>
      </w:r>
      <w:r>
        <w:rPr>
          <w:sz w:val="20"/>
        </w:rPr>
        <w:t>—</w:t>
      </w:r>
      <w:proofErr w:type="gramStart"/>
      <w:r>
        <w:rPr>
          <w:sz w:val="20"/>
        </w:rPr>
        <w:t>Do</w:t>
      </w:r>
      <w:proofErr w:type="gramEnd"/>
      <w:r>
        <w:rPr>
          <w:sz w:val="20"/>
        </w:rPr>
        <w:t xml:space="preserve"> not permit air from fans or ventilation systems to blow directly on the engine. Small (&lt;35 L/s) fans may be used to direct air towards the knock sensor and oxygen sensors. The ambient laboratory atmosphere</w:t>
      </w:r>
      <w:r>
        <w:rPr>
          <w:spacing w:val="-3"/>
          <w:sz w:val="20"/>
        </w:rPr>
        <w:t xml:space="preserve"> </w:t>
      </w:r>
      <w:r>
        <w:rPr>
          <w:sz w:val="20"/>
        </w:rPr>
        <w:t>shall</w:t>
      </w:r>
      <w:r>
        <w:rPr>
          <w:spacing w:val="-3"/>
          <w:sz w:val="20"/>
        </w:rPr>
        <w:t xml:space="preserve"> </w:t>
      </w:r>
      <w:r>
        <w:rPr>
          <w:sz w:val="20"/>
        </w:rPr>
        <w:t>be</w:t>
      </w:r>
      <w:r>
        <w:rPr>
          <w:spacing w:val="-3"/>
          <w:sz w:val="20"/>
        </w:rPr>
        <w:t xml:space="preserve"> </w:t>
      </w:r>
      <w:r>
        <w:rPr>
          <w:sz w:val="20"/>
        </w:rPr>
        <w:t>relatively</w:t>
      </w:r>
      <w:r>
        <w:rPr>
          <w:spacing w:val="-3"/>
          <w:sz w:val="20"/>
        </w:rPr>
        <w:t xml:space="preserve"> </w:t>
      </w:r>
      <w:r>
        <w:rPr>
          <w:sz w:val="20"/>
        </w:rPr>
        <w:t>free</w:t>
      </w:r>
      <w:r>
        <w:rPr>
          <w:spacing w:val="-4"/>
          <w:sz w:val="20"/>
        </w:rPr>
        <w:t xml:space="preserve"> </w:t>
      </w:r>
      <w:r>
        <w:rPr>
          <w:sz w:val="20"/>
        </w:rPr>
        <w:t>of</w:t>
      </w:r>
      <w:r>
        <w:rPr>
          <w:spacing w:val="-4"/>
          <w:sz w:val="20"/>
        </w:rPr>
        <w:t xml:space="preserve"> </w:t>
      </w:r>
      <w:r>
        <w:rPr>
          <w:sz w:val="20"/>
        </w:rPr>
        <w:t>dirt,</w:t>
      </w:r>
      <w:r>
        <w:rPr>
          <w:spacing w:val="-4"/>
          <w:sz w:val="20"/>
        </w:rPr>
        <w:t xml:space="preserve"> </w:t>
      </w:r>
      <w:r>
        <w:rPr>
          <w:sz w:val="20"/>
        </w:rPr>
        <w:t>dust,</w:t>
      </w:r>
      <w:r>
        <w:rPr>
          <w:spacing w:val="-4"/>
          <w:sz w:val="20"/>
        </w:rPr>
        <w:t xml:space="preserve"> </w:t>
      </w:r>
      <w:r>
        <w:rPr>
          <w:sz w:val="20"/>
        </w:rPr>
        <w:t>or</w:t>
      </w:r>
      <w:r>
        <w:rPr>
          <w:spacing w:val="-4"/>
          <w:sz w:val="20"/>
        </w:rPr>
        <w:t xml:space="preserve"> </w:t>
      </w:r>
      <w:r>
        <w:rPr>
          <w:sz w:val="20"/>
        </w:rPr>
        <w:t>other</w:t>
      </w:r>
      <w:r>
        <w:rPr>
          <w:spacing w:val="-4"/>
          <w:sz w:val="20"/>
        </w:rPr>
        <w:t xml:space="preserve"> </w:t>
      </w:r>
      <w:r>
        <w:rPr>
          <w:sz w:val="20"/>
        </w:rPr>
        <w:t>contaminants</w:t>
      </w:r>
      <w:r>
        <w:rPr>
          <w:spacing w:val="-3"/>
          <w:sz w:val="20"/>
        </w:rPr>
        <w:t xml:space="preserve"> </w:t>
      </w:r>
      <w:r>
        <w:rPr>
          <w:sz w:val="20"/>
        </w:rPr>
        <w:t>as</w:t>
      </w:r>
      <w:r>
        <w:rPr>
          <w:spacing w:val="-4"/>
          <w:sz w:val="20"/>
        </w:rPr>
        <w:t xml:space="preserve"> </w:t>
      </w:r>
      <w:r>
        <w:rPr>
          <w:sz w:val="20"/>
        </w:rPr>
        <w:t>required</w:t>
      </w:r>
      <w:r>
        <w:rPr>
          <w:spacing w:val="-3"/>
          <w:sz w:val="20"/>
        </w:rPr>
        <w:t xml:space="preserve"> </w:t>
      </w:r>
      <w:r>
        <w:rPr>
          <w:sz w:val="20"/>
        </w:rPr>
        <w:t>by</w:t>
      </w:r>
      <w:r>
        <w:rPr>
          <w:spacing w:val="-5"/>
          <w:sz w:val="20"/>
        </w:rPr>
        <w:t xml:space="preserve"> </w:t>
      </w:r>
      <w:r>
        <w:rPr>
          <w:sz w:val="20"/>
        </w:rPr>
        <w:t>good</w:t>
      </w:r>
      <w:r>
        <w:rPr>
          <w:spacing w:val="-2"/>
          <w:sz w:val="20"/>
        </w:rPr>
        <w:t xml:space="preserve"> </w:t>
      </w:r>
      <w:r>
        <w:rPr>
          <w:sz w:val="20"/>
        </w:rPr>
        <w:t>laboratory</w:t>
      </w:r>
      <w:r>
        <w:rPr>
          <w:spacing w:val="-5"/>
          <w:sz w:val="20"/>
        </w:rPr>
        <w:t xml:space="preserve"> </w:t>
      </w:r>
      <w:r>
        <w:rPr>
          <w:sz w:val="20"/>
        </w:rPr>
        <w:t>standards</w:t>
      </w:r>
      <w:r>
        <w:rPr>
          <w:spacing w:val="-3"/>
          <w:sz w:val="20"/>
        </w:rPr>
        <w:t xml:space="preserve"> </w:t>
      </w:r>
      <w:r>
        <w:rPr>
          <w:sz w:val="20"/>
        </w:rPr>
        <w:t>and</w:t>
      </w:r>
      <w:r>
        <w:rPr>
          <w:spacing w:val="-3"/>
          <w:sz w:val="20"/>
        </w:rPr>
        <w:t xml:space="preserve"> </w:t>
      </w:r>
      <w:r>
        <w:rPr>
          <w:sz w:val="20"/>
        </w:rPr>
        <w:t>practices.</w:t>
      </w:r>
    </w:p>
    <w:p w:rsidR="00175562" w:rsidRDefault="00875EEC">
      <w:pPr>
        <w:pStyle w:val="ListParagraph"/>
        <w:numPr>
          <w:ilvl w:val="1"/>
          <w:numId w:val="54"/>
        </w:numPr>
        <w:tabs>
          <w:tab w:val="left" w:pos="738"/>
        </w:tabs>
        <w:ind w:right="144" w:firstLine="288"/>
        <w:jc w:val="both"/>
        <w:rPr>
          <w:sz w:val="20"/>
        </w:rPr>
      </w:pPr>
      <w:r>
        <w:rPr>
          <w:i/>
          <w:sz w:val="20"/>
        </w:rPr>
        <w:t>Engine Speed and Torque Control</w:t>
      </w:r>
      <w:r>
        <w:rPr>
          <w:sz w:val="20"/>
        </w:rPr>
        <w:t>—</w:t>
      </w:r>
      <w:proofErr w:type="gramStart"/>
      <w:r>
        <w:rPr>
          <w:sz w:val="20"/>
        </w:rPr>
        <w:t>The</w:t>
      </w:r>
      <w:proofErr w:type="gramEnd"/>
      <w:r>
        <w:rPr>
          <w:sz w:val="20"/>
        </w:rPr>
        <w:t xml:space="preserve"> dynamometer speed and torque control systems shall be capable of maintaining the limits specified in Tables 2–4. </w:t>
      </w:r>
      <w:r w:rsidRPr="008048D1">
        <w:rPr>
          <w:sz w:val="20"/>
          <w:highlight w:val="yellow"/>
          <w:rPrChange w:id="26" w:author="Dan Worcester" w:date="2017-02-24T08:09:00Z">
            <w:rPr>
              <w:sz w:val="20"/>
            </w:rPr>
          </w:rPrChange>
        </w:rPr>
        <w:t xml:space="preserve">The </w:t>
      </w:r>
      <w:del w:id="27" w:author="Dan Worcester" w:date="2017-02-24T08:09:00Z">
        <w:r w:rsidRPr="008048D1" w:rsidDel="008048D1">
          <w:rPr>
            <w:sz w:val="20"/>
            <w:highlight w:val="yellow"/>
            <w:rPrChange w:id="28" w:author="Dan Worcester" w:date="2017-02-24T08:09:00Z">
              <w:rPr>
                <w:sz w:val="20"/>
              </w:rPr>
            </w:rPrChange>
          </w:rPr>
          <w:delText xml:space="preserve">VIE </w:delText>
        </w:r>
      </w:del>
      <w:ins w:id="29" w:author="Dan Worcester" w:date="2017-02-24T08:09:00Z">
        <w:r w:rsidR="008048D1" w:rsidRPr="008048D1">
          <w:rPr>
            <w:sz w:val="20"/>
            <w:highlight w:val="yellow"/>
            <w:rPrChange w:id="30" w:author="Dan Worcester" w:date="2017-02-24T08:09:00Z">
              <w:rPr>
                <w:sz w:val="20"/>
              </w:rPr>
            </w:rPrChange>
          </w:rPr>
          <w:t>VIF</w:t>
        </w:r>
        <w:r w:rsidR="008048D1">
          <w:rPr>
            <w:sz w:val="20"/>
          </w:rPr>
          <w:t xml:space="preserve"> </w:t>
        </w:r>
      </w:ins>
      <w:r>
        <w:rPr>
          <w:sz w:val="20"/>
        </w:rPr>
        <w:t>closed-loop control system maintains speed by electronic throttle and torque by dynamometer control. Since these speed and torque tolerances require sensitive and precise control, give particular attention</w:t>
      </w:r>
      <w:r>
        <w:rPr>
          <w:spacing w:val="-5"/>
          <w:sz w:val="20"/>
        </w:rPr>
        <w:t xml:space="preserve"> </w:t>
      </w:r>
      <w:r>
        <w:rPr>
          <w:sz w:val="20"/>
        </w:rPr>
        <w:t>to</w:t>
      </w:r>
      <w:r>
        <w:rPr>
          <w:spacing w:val="-5"/>
          <w:sz w:val="20"/>
        </w:rPr>
        <w:t xml:space="preserve"> </w:t>
      </w:r>
      <w:r>
        <w:rPr>
          <w:sz w:val="20"/>
        </w:rPr>
        <w:t>achieving</w:t>
      </w:r>
      <w:r>
        <w:rPr>
          <w:spacing w:val="-5"/>
          <w:sz w:val="20"/>
        </w:rPr>
        <w:t xml:space="preserve"> </w:t>
      </w:r>
      <w:r>
        <w:rPr>
          <w:sz w:val="20"/>
        </w:rPr>
        <w:t>and</w:t>
      </w:r>
      <w:r>
        <w:rPr>
          <w:spacing w:val="-5"/>
          <w:sz w:val="20"/>
        </w:rPr>
        <w:t xml:space="preserve"> </w:t>
      </w:r>
      <w:r>
        <w:rPr>
          <w:sz w:val="20"/>
        </w:rPr>
        <w:t>maintaining</w:t>
      </w:r>
      <w:r>
        <w:rPr>
          <w:spacing w:val="-5"/>
          <w:sz w:val="20"/>
        </w:rPr>
        <w:t xml:space="preserve"> </w:t>
      </w:r>
      <w:r>
        <w:rPr>
          <w:sz w:val="20"/>
        </w:rPr>
        <w:t>accurate</w:t>
      </w:r>
      <w:r>
        <w:rPr>
          <w:spacing w:val="-8"/>
          <w:sz w:val="20"/>
        </w:rPr>
        <w:t xml:space="preserve"> </w:t>
      </w:r>
      <w:r>
        <w:rPr>
          <w:sz w:val="20"/>
        </w:rPr>
        <w:t>calibration</w:t>
      </w:r>
      <w:r>
        <w:rPr>
          <w:spacing w:val="-6"/>
          <w:sz w:val="20"/>
        </w:rPr>
        <w:t xml:space="preserve"> </w:t>
      </w:r>
      <w:r>
        <w:rPr>
          <w:sz w:val="20"/>
        </w:rPr>
        <w:t>of</w:t>
      </w:r>
      <w:r>
        <w:rPr>
          <w:spacing w:val="-6"/>
          <w:sz w:val="20"/>
        </w:rPr>
        <w:t xml:space="preserve"> </w:t>
      </w:r>
      <w:r>
        <w:rPr>
          <w:sz w:val="20"/>
        </w:rPr>
        <w:t>the</w:t>
      </w:r>
      <w:r>
        <w:rPr>
          <w:spacing w:val="-6"/>
          <w:sz w:val="20"/>
        </w:rPr>
        <w:t xml:space="preserve"> </w:t>
      </w:r>
      <w:r>
        <w:rPr>
          <w:sz w:val="20"/>
        </w:rPr>
        <w:t>related</w:t>
      </w:r>
      <w:r>
        <w:rPr>
          <w:spacing w:val="-6"/>
          <w:sz w:val="20"/>
        </w:rPr>
        <w:t xml:space="preserve"> </w:t>
      </w:r>
      <w:r>
        <w:rPr>
          <w:sz w:val="20"/>
        </w:rPr>
        <w:t>instrument</w:t>
      </w:r>
      <w:r>
        <w:rPr>
          <w:spacing w:val="-6"/>
          <w:sz w:val="20"/>
        </w:rPr>
        <w:t xml:space="preserve"> </w:t>
      </w:r>
      <w:r>
        <w:rPr>
          <w:sz w:val="20"/>
        </w:rPr>
        <w:t>systems.</w:t>
      </w:r>
    </w:p>
    <w:p w:rsidR="00175562" w:rsidRDefault="00875EEC">
      <w:pPr>
        <w:pStyle w:val="ListParagraph"/>
        <w:numPr>
          <w:ilvl w:val="2"/>
          <w:numId w:val="54"/>
        </w:numPr>
        <w:tabs>
          <w:tab w:val="left" w:pos="886"/>
        </w:tabs>
        <w:spacing w:before="1"/>
        <w:ind w:right="142" w:firstLine="287"/>
        <w:jc w:val="both"/>
        <w:rPr>
          <w:sz w:val="20"/>
        </w:rPr>
      </w:pPr>
      <w:r>
        <w:rPr>
          <w:i/>
          <w:sz w:val="20"/>
        </w:rPr>
        <w:t>Dynamometer</w:t>
      </w:r>
      <w:r>
        <w:rPr>
          <w:sz w:val="20"/>
        </w:rPr>
        <w:t>—Use a Midwest or Eaton 37 kW Model 758 dry gap dynamometer (see X1.4). Replacing an engine dynamometer during a test (reference or non-reference oil) is not acceptable. If a dynamometer needs to be replaced during a test,</w:t>
      </w:r>
      <w:r>
        <w:rPr>
          <w:spacing w:val="-4"/>
          <w:sz w:val="20"/>
        </w:rPr>
        <w:t xml:space="preserve"> </w:t>
      </w:r>
      <w:r>
        <w:rPr>
          <w:sz w:val="20"/>
        </w:rPr>
        <w:t>abort</w:t>
      </w:r>
      <w:r>
        <w:rPr>
          <w:spacing w:val="-4"/>
          <w:sz w:val="20"/>
        </w:rPr>
        <w:t xml:space="preserve"> </w:t>
      </w:r>
      <w:r>
        <w:rPr>
          <w:sz w:val="20"/>
        </w:rPr>
        <w:t>the</w:t>
      </w:r>
      <w:r>
        <w:rPr>
          <w:spacing w:val="-4"/>
          <w:sz w:val="20"/>
        </w:rPr>
        <w:t xml:space="preserve"> </w:t>
      </w:r>
      <w:r>
        <w:rPr>
          <w:sz w:val="20"/>
        </w:rPr>
        <w:t>test.</w:t>
      </w:r>
      <w:r>
        <w:rPr>
          <w:spacing w:val="-4"/>
          <w:sz w:val="20"/>
        </w:rPr>
        <w:t xml:space="preserve"> </w:t>
      </w:r>
      <w:r>
        <w:rPr>
          <w:sz w:val="20"/>
        </w:rPr>
        <w:t>Follow</w:t>
      </w:r>
      <w:r>
        <w:rPr>
          <w:spacing w:val="-4"/>
          <w:sz w:val="20"/>
        </w:rPr>
        <w:t xml:space="preserve"> </w:t>
      </w:r>
      <w:r>
        <w:rPr>
          <w:sz w:val="20"/>
        </w:rPr>
        <w:t>calibration</w:t>
      </w:r>
      <w:r>
        <w:rPr>
          <w:spacing w:val="-4"/>
          <w:sz w:val="20"/>
        </w:rPr>
        <w:t xml:space="preserve"> </w:t>
      </w:r>
      <w:r>
        <w:rPr>
          <w:sz w:val="20"/>
        </w:rPr>
        <w:t>requirements</w:t>
      </w:r>
      <w:r>
        <w:rPr>
          <w:spacing w:val="-4"/>
          <w:sz w:val="20"/>
        </w:rPr>
        <w:t xml:space="preserve"> </w:t>
      </w:r>
      <w:r>
        <w:rPr>
          <w:sz w:val="20"/>
        </w:rPr>
        <w:t>shown</w:t>
      </w:r>
      <w:r>
        <w:rPr>
          <w:spacing w:val="-4"/>
          <w:sz w:val="20"/>
        </w:rPr>
        <w:t xml:space="preserve"> </w:t>
      </w:r>
      <w:r>
        <w:rPr>
          <w:sz w:val="20"/>
        </w:rPr>
        <w:t>in</w:t>
      </w:r>
      <w:r>
        <w:rPr>
          <w:spacing w:val="-4"/>
          <w:sz w:val="20"/>
        </w:rPr>
        <w:t xml:space="preserve"> </w:t>
      </w:r>
      <w:r>
        <w:rPr>
          <w:sz w:val="20"/>
        </w:rPr>
        <w:t>10.2.3</w:t>
      </w:r>
      <w:r>
        <w:rPr>
          <w:spacing w:val="-4"/>
          <w:sz w:val="20"/>
        </w:rPr>
        <w:t xml:space="preserve"> </w:t>
      </w:r>
      <w:r>
        <w:rPr>
          <w:sz w:val="20"/>
        </w:rPr>
        <w:t>before</w:t>
      </w:r>
      <w:r>
        <w:rPr>
          <w:spacing w:val="-5"/>
          <w:sz w:val="20"/>
        </w:rPr>
        <w:t xml:space="preserve"> </w:t>
      </w:r>
      <w:r>
        <w:rPr>
          <w:sz w:val="20"/>
        </w:rPr>
        <w:t>starting</w:t>
      </w:r>
      <w:r>
        <w:rPr>
          <w:spacing w:val="-4"/>
          <w:sz w:val="20"/>
        </w:rPr>
        <w:t xml:space="preserve"> </w:t>
      </w:r>
      <w:r>
        <w:rPr>
          <w:sz w:val="20"/>
        </w:rPr>
        <w:t>each</w:t>
      </w:r>
      <w:r>
        <w:rPr>
          <w:spacing w:val="-5"/>
          <w:sz w:val="20"/>
        </w:rPr>
        <w:t xml:space="preserve"> </w:t>
      </w:r>
      <w:r>
        <w:rPr>
          <w:sz w:val="20"/>
        </w:rPr>
        <w:t>new</w:t>
      </w:r>
      <w:r>
        <w:rPr>
          <w:spacing w:val="-4"/>
          <w:sz w:val="20"/>
        </w:rPr>
        <w:t xml:space="preserve"> </w:t>
      </w:r>
      <w:r>
        <w:rPr>
          <w:sz w:val="20"/>
        </w:rPr>
        <w:t>test.</w:t>
      </w:r>
    </w:p>
    <w:p w:rsidR="00175562" w:rsidRDefault="00875EEC">
      <w:pPr>
        <w:pStyle w:val="ListParagraph"/>
        <w:numPr>
          <w:ilvl w:val="2"/>
          <w:numId w:val="54"/>
        </w:numPr>
        <w:tabs>
          <w:tab w:val="left" w:pos="886"/>
        </w:tabs>
        <w:ind w:left="886" w:hanging="450"/>
        <w:rPr>
          <w:sz w:val="20"/>
        </w:rPr>
      </w:pPr>
      <w:r>
        <w:rPr>
          <w:i/>
          <w:sz w:val="20"/>
        </w:rPr>
        <w:t>Dynamometer</w:t>
      </w:r>
      <w:r>
        <w:rPr>
          <w:i/>
          <w:spacing w:val="-8"/>
          <w:sz w:val="20"/>
        </w:rPr>
        <w:t xml:space="preserve"> </w:t>
      </w:r>
      <w:r>
        <w:rPr>
          <w:i/>
          <w:sz w:val="20"/>
        </w:rPr>
        <w:t>Torque</w:t>
      </w:r>
      <w:r>
        <w:rPr>
          <w:sz w:val="20"/>
        </w:rPr>
        <w:t>:</w:t>
      </w:r>
    </w:p>
    <w:p w:rsidR="00175562" w:rsidRDefault="00875EEC">
      <w:pPr>
        <w:pStyle w:val="ListParagraph"/>
        <w:numPr>
          <w:ilvl w:val="3"/>
          <w:numId w:val="54"/>
        </w:numPr>
        <w:tabs>
          <w:tab w:val="left" w:pos="1036"/>
        </w:tabs>
        <w:ind w:left="148" w:right="145" w:firstLine="288"/>
        <w:jc w:val="both"/>
        <w:rPr>
          <w:sz w:val="20"/>
        </w:rPr>
      </w:pPr>
      <w:r>
        <w:rPr>
          <w:i/>
          <w:sz w:val="20"/>
        </w:rPr>
        <w:t>Dynamometer Load Cell</w:t>
      </w:r>
      <w:r>
        <w:rPr>
          <w:sz w:val="20"/>
        </w:rPr>
        <w:t>—Measure the dynamometer torque by a load cell of 0 kg to 45kg. The dyno load cell is required to have the following</w:t>
      </w:r>
      <w:r>
        <w:rPr>
          <w:spacing w:val="-26"/>
          <w:sz w:val="20"/>
        </w:rPr>
        <w:t xml:space="preserve"> </w:t>
      </w:r>
      <w:r>
        <w:rPr>
          <w:sz w:val="20"/>
        </w:rPr>
        <w:t>features:</w:t>
      </w:r>
    </w:p>
    <w:p w:rsidR="00175562" w:rsidRDefault="00875EEC">
      <w:pPr>
        <w:pStyle w:val="ListParagraph"/>
        <w:numPr>
          <w:ilvl w:val="0"/>
          <w:numId w:val="50"/>
        </w:numPr>
        <w:tabs>
          <w:tab w:val="left" w:pos="719"/>
        </w:tabs>
        <w:ind w:firstLine="288"/>
        <w:jc w:val="left"/>
        <w:rPr>
          <w:sz w:val="20"/>
        </w:rPr>
      </w:pPr>
      <w:r>
        <w:rPr>
          <w:sz w:val="20"/>
        </w:rPr>
        <w:t>Good temperature</w:t>
      </w:r>
      <w:r>
        <w:rPr>
          <w:spacing w:val="-17"/>
          <w:sz w:val="20"/>
        </w:rPr>
        <w:t xml:space="preserve"> </w:t>
      </w:r>
      <w:r>
        <w:rPr>
          <w:sz w:val="20"/>
        </w:rPr>
        <w:t>stability:</w:t>
      </w:r>
    </w:p>
    <w:p w:rsidR="00175562" w:rsidRDefault="00875EEC">
      <w:pPr>
        <w:pStyle w:val="BodyText"/>
        <w:spacing w:before="1"/>
        <w:ind w:left="147" w:right="5961"/>
      </w:pPr>
      <w:r>
        <w:t xml:space="preserve">Zero </w:t>
      </w:r>
      <w:r>
        <w:rPr>
          <w:rFonts w:ascii="Symbol" w:hAnsi="Symbol"/>
        </w:rPr>
        <w:t></w:t>
      </w:r>
      <w:r>
        <w:t xml:space="preserve"> 0.0036 % Rated Output per degree Celsius, and Span </w:t>
      </w:r>
      <w:r>
        <w:rPr>
          <w:rFonts w:ascii="Symbol" w:hAnsi="Symbol"/>
        </w:rPr>
        <w:t></w:t>
      </w:r>
      <w:r>
        <w:t xml:space="preserve"> 0.0036 </w:t>
      </w:r>
      <w:proofErr w:type="gramStart"/>
      <w:r>
        <w:t>%  Rated</w:t>
      </w:r>
      <w:proofErr w:type="gramEnd"/>
      <w:r>
        <w:t xml:space="preserve"> Output per degree Celsius.</w:t>
      </w:r>
    </w:p>
    <w:p w:rsidR="00175562" w:rsidRDefault="00875EEC">
      <w:pPr>
        <w:pStyle w:val="ListParagraph"/>
        <w:numPr>
          <w:ilvl w:val="0"/>
          <w:numId w:val="50"/>
        </w:numPr>
        <w:tabs>
          <w:tab w:val="left" w:pos="430"/>
        </w:tabs>
        <w:spacing w:line="244" w:lineRule="exact"/>
        <w:ind w:left="430"/>
        <w:jc w:val="left"/>
        <w:rPr>
          <w:sz w:val="20"/>
        </w:rPr>
      </w:pPr>
      <w:r>
        <w:rPr>
          <w:sz w:val="20"/>
        </w:rPr>
        <w:t xml:space="preserve">Nonlinearity </w:t>
      </w:r>
      <w:r>
        <w:rPr>
          <w:rFonts w:ascii="Symbol" w:hAnsi="Symbol"/>
          <w:sz w:val="20"/>
        </w:rPr>
        <w:t></w:t>
      </w:r>
      <w:r>
        <w:rPr>
          <w:sz w:val="20"/>
        </w:rPr>
        <w:t xml:space="preserve"> 0.05 % Rated</w:t>
      </w:r>
      <w:r>
        <w:rPr>
          <w:spacing w:val="-14"/>
          <w:sz w:val="20"/>
        </w:rPr>
        <w:t xml:space="preserve"> </w:t>
      </w:r>
      <w:r>
        <w:rPr>
          <w:sz w:val="20"/>
        </w:rPr>
        <w:t>Output.</w:t>
      </w:r>
    </w:p>
    <w:p w:rsidR="00175562" w:rsidRDefault="00875EEC">
      <w:pPr>
        <w:pStyle w:val="ListParagraph"/>
        <w:numPr>
          <w:ilvl w:val="0"/>
          <w:numId w:val="50"/>
        </w:numPr>
        <w:tabs>
          <w:tab w:val="left" w:pos="430"/>
        </w:tabs>
        <w:ind w:right="183" w:firstLine="0"/>
        <w:jc w:val="left"/>
        <w:rPr>
          <w:sz w:val="20"/>
        </w:rPr>
      </w:pPr>
      <w:r>
        <w:rPr>
          <w:sz w:val="20"/>
        </w:rPr>
        <w:t xml:space="preserve">Temperature compensation over range expected in laboratory 21 °C to 40 °C. A </w:t>
      </w:r>
      <w:proofErr w:type="spellStart"/>
      <w:r>
        <w:rPr>
          <w:sz w:val="20"/>
        </w:rPr>
        <w:t>Lebow</w:t>
      </w:r>
      <w:proofErr w:type="spellEnd"/>
      <w:r>
        <w:rPr>
          <w:sz w:val="20"/>
        </w:rPr>
        <w:t xml:space="preserve"> Model 3397 or Interface 1500 ASK load cells (see X1.5) have been found suitable for this</w:t>
      </w:r>
      <w:r>
        <w:rPr>
          <w:spacing w:val="-30"/>
          <w:sz w:val="20"/>
        </w:rPr>
        <w:t xml:space="preserve"> </w:t>
      </w:r>
      <w:r>
        <w:rPr>
          <w:sz w:val="20"/>
        </w:rPr>
        <w:t>application.</w:t>
      </w:r>
    </w:p>
    <w:p w:rsidR="00175562" w:rsidRDefault="00875EEC">
      <w:pPr>
        <w:pStyle w:val="ListParagraph"/>
        <w:numPr>
          <w:ilvl w:val="3"/>
          <w:numId w:val="54"/>
        </w:numPr>
        <w:tabs>
          <w:tab w:val="left" w:pos="1036"/>
        </w:tabs>
        <w:spacing w:line="229" w:lineRule="exact"/>
        <w:ind w:left="1036" w:hanging="600"/>
        <w:rPr>
          <w:sz w:val="20"/>
        </w:rPr>
      </w:pPr>
      <w:r>
        <w:rPr>
          <w:i/>
          <w:sz w:val="20"/>
        </w:rPr>
        <w:t>Dynamometer Load Cell Damper</w:t>
      </w:r>
      <w:r>
        <w:rPr>
          <w:sz w:val="20"/>
        </w:rPr>
        <w:t>—</w:t>
      </w:r>
      <w:proofErr w:type="gramStart"/>
      <w:r>
        <w:rPr>
          <w:sz w:val="20"/>
        </w:rPr>
        <w:t>Do</w:t>
      </w:r>
      <w:proofErr w:type="gramEnd"/>
      <w:r>
        <w:rPr>
          <w:sz w:val="20"/>
        </w:rPr>
        <w:t xml:space="preserve"> not use a load cell</w:t>
      </w:r>
      <w:r>
        <w:rPr>
          <w:spacing w:val="-16"/>
          <w:sz w:val="20"/>
        </w:rPr>
        <w:t xml:space="preserve"> </w:t>
      </w:r>
      <w:r>
        <w:rPr>
          <w:sz w:val="20"/>
        </w:rPr>
        <w:t>damper.</w:t>
      </w:r>
    </w:p>
    <w:p w:rsidR="00175562" w:rsidRDefault="00875EEC">
      <w:pPr>
        <w:pStyle w:val="ListParagraph"/>
        <w:numPr>
          <w:ilvl w:val="3"/>
          <w:numId w:val="54"/>
        </w:numPr>
        <w:tabs>
          <w:tab w:val="left" w:pos="1036"/>
        </w:tabs>
        <w:ind w:right="144" w:firstLine="289"/>
        <w:jc w:val="both"/>
        <w:rPr>
          <w:sz w:val="20"/>
        </w:rPr>
      </w:pPr>
      <w:r>
        <w:rPr>
          <w:i/>
          <w:sz w:val="20"/>
        </w:rPr>
        <w:t>Dynamometer Load Cell Temperature Control</w:t>
      </w:r>
      <w:r>
        <w:rPr>
          <w:sz w:val="20"/>
        </w:rPr>
        <w:t xml:space="preserve">—Control the load cell temperature. Enclose the dynamometer load cell to protect it from the variability of laboratory ambient temperatures. Mount the enclosure to the dynamometer base to minimize vibration effects on the load cell.  A band heater is optional as supplementary control.   Maintain air in the </w:t>
      </w:r>
      <w:r>
        <w:rPr>
          <w:spacing w:val="8"/>
          <w:sz w:val="20"/>
        </w:rPr>
        <w:t xml:space="preserve"> </w:t>
      </w:r>
      <w:r>
        <w:rPr>
          <w:sz w:val="20"/>
        </w:rPr>
        <w:t>enclosure</w:t>
      </w:r>
    </w:p>
    <w:p w:rsidR="00175562" w:rsidRDefault="00175562">
      <w:pPr>
        <w:jc w:val="both"/>
        <w:rPr>
          <w:sz w:val="20"/>
        </w:rPr>
        <w:sectPr w:rsidR="00175562">
          <w:headerReference w:type="default" r:id="rId18"/>
          <w:pgSz w:w="12240" w:h="15840"/>
          <w:pgMar w:top="1220" w:right="860" w:bottom="660" w:left="860" w:header="712" w:footer="473" w:gutter="0"/>
          <w:cols w:space="720"/>
        </w:sectPr>
      </w:pPr>
    </w:p>
    <w:p w:rsidR="00175562" w:rsidRDefault="00875EEC">
      <w:pPr>
        <w:pStyle w:val="BodyText"/>
        <w:spacing w:before="163"/>
        <w:ind w:left="147" w:right="144"/>
        <w:jc w:val="both"/>
      </w:pPr>
      <w:proofErr w:type="gramStart"/>
      <w:r>
        <w:lastRenderedPageBreak/>
        <w:t>within</w:t>
      </w:r>
      <w:proofErr w:type="gramEnd"/>
      <w:r>
        <w:t xml:space="preserve"> the operating temperature range specified by the load cell manufacturer within a variability of no more than ± 6 °C. Control temperature by a means that does not cause uneven temperatures on the body of the load cell. Plumbing the engine intake air supply to the enclosure has been found to be a suitable method for temperature control.</w:t>
      </w:r>
    </w:p>
    <w:p w:rsidR="00175562" w:rsidRDefault="00875EEC">
      <w:pPr>
        <w:pStyle w:val="ListParagraph"/>
        <w:numPr>
          <w:ilvl w:val="3"/>
          <w:numId w:val="54"/>
        </w:numPr>
        <w:tabs>
          <w:tab w:val="left" w:pos="1036"/>
        </w:tabs>
        <w:ind w:left="148" w:right="145" w:firstLine="288"/>
        <w:jc w:val="both"/>
        <w:rPr>
          <w:sz w:val="20"/>
        </w:rPr>
      </w:pPr>
      <w:r>
        <w:rPr>
          <w:i/>
          <w:sz w:val="20"/>
        </w:rPr>
        <w:t>Dynamometer Connection to Engine</w:t>
      </w:r>
      <w:r>
        <w:rPr>
          <w:sz w:val="20"/>
        </w:rPr>
        <w:t xml:space="preserve">—Use a damper system or damped shaft with U-joints for the dynamometer-to- engine connection (see 6.2). The following have been found suitable and are currently used; </w:t>
      </w:r>
      <w:proofErr w:type="spellStart"/>
      <w:r>
        <w:rPr>
          <w:sz w:val="20"/>
        </w:rPr>
        <w:t>Vulkan</w:t>
      </w:r>
      <w:proofErr w:type="spellEnd"/>
      <w:r>
        <w:rPr>
          <w:sz w:val="20"/>
        </w:rPr>
        <w:t>, Machine Service Inc. (see X1.31) with a stiffness of 5.2</w:t>
      </w:r>
      <w:r>
        <w:rPr>
          <w:spacing w:val="-16"/>
          <w:sz w:val="20"/>
        </w:rPr>
        <w:t xml:space="preserve"> </w:t>
      </w:r>
      <w:proofErr w:type="spellStart"/>
      <w:proofErr w:type="gramStart"/>
      <w:r>
        <w:rPr>
          <w:sz w:val="20"/>
        </w:rPr>
        <w:t>kN·</w:t>
      </w:r>
      <w:proofErr w:type="gramEnd"/>
      <w:r>
        <w:rPr>
          <w:sz w:val="20"/>
        </w:rPr>
        <w:t>m</w:t>
      </w:r>
      <w:proofErr w:type="spellEnd"/>
      <w:r>
        <w:rPr>
          <w:sz w:val="20"/>
        </w:rPr>
        <w:t>/rad.</w:t>
      </w:r>
    </w:p>
    <w:p w:rsidR="00175562" w:rsidRDefault="00875EEC">
      <w:pPr>
        <w:pStyle w:val="ListParagraph"/>
        <w:numPr>
          <w:ilvl w:val="3"/>
          <w:numId w:val="54"/>
        </w:numPr>
        <w:tabs>
          <w:tab w:val="left" w:pos="1036"/>
        </w:tabs>
        <w:ind w:left="148" w:right="143" w:firstLine="288"/>
        <w:jc w:val="both"/>
        <w:rPr>
          <w:sz w:val="20"/>
        </w:rPr>
      </w:pPr>
      <w:r>
        <w:rPr>
          <w:i/>
          <w:sz w:val="20"/>
        </w:rPr>
        <w:t>Dynamometer Load Cell Power Supply</w:t>
      </w:r>
      <w:r>
        <w:rPr>
          <w:sz w:val="20"/>
        </w:rPr>
        <w:t xml:space="preserve">—Laboratory ambient temperatures can affect the accuracy of the load cell power supply. In order to minimize the error introduced by temperature changes to the load cell power supply, select a power supply with a temperature drift spec &lt; 15 </w:t>
      </w:r>
      <w:r>
        <w:rPr>
          <w:rFonts w:ascii="Symbol" w:hAnsi="Symbol"/>
          <w:sz w:val="20"/>
        </w:rPr>
        <w:t></w:t>
      </w:r>
      <w:r>
        <w:rPr>
          <w:sz w:val="20"/>
        </w:rPr>
        <w:t>V/ºC (manufacturers of power supplies often report this drift specification in ppm, and 15 ppm is equivalent to 15</w:t>
      </w:r>
      <w:r>
        <w:rPr>
          <w:spacing w:val="-15"/>
          <w:sz w:val="20"/>
        </w:rPr>
        <w:t xml:space="preserve"> </w:t>
      </w:r>
      <w:r>
        <w:rPr>
          <w:rFonts w:ascii="Symbol" w:hAnsi="Symbol"/>
          <w:sz w:val="20"/>
        </w:rPr>
        <w:t></w:t>
      </w:r>
      <w:r>
        <w:rPr>
          <w:sz w:val="20"/>
        </w:rPr>
        <w:t>V).</w:t>
      </w:r>
    </w:p>
    <w:p w:rsidR="00175562" w:rsidRDefault="00875EEC">
      <w:pPr>
        <w:pStyle w:val="ListParagraph"/>
        <w:numPr>
          <w:ilvl w:val="1"/>
          <w:numId w:val="49"/>
        </w:numPr>
        <w:tabs>
          <w:tab w:val="left" w:pos="738"/>
        </w:tabs>
        <w:ind w:right="144" w:firstLine="288"/>
        <w:jc w:val="both"/>
        <w:rPr>
          <w:sz w:val="20"/>
        </w:rPr>
      </w:pPr>
      <w:r>
        <w:rPr>
          <w:i/>
          <w:sz w:val="20"/>
        </w:rPr>
        <w:t>Engine Cooling System</w:t>
      </w:r>
      <w:r>
        <w:rPr>
          <w:sz w:val="20"/>
        </w:rPr>
        <w:t xml:space="preserve">—Use an external engine cooling system to maintain the specified jacket coolant temperature and flow rate during the test (see Figs. A5.1-A5.5). </w:t>
      </w:r>
      <w:proofErr w:type="gramStart"/>
      <w:r>
        <w:rPr>
          <w:sz w:val="20"/>
        </w:rPr>
        <w:t>An</w:t>
      </w:r>
      <w:proofErr w:type="gramEnd"/>
      <w:r>
        <w:rPr>
          <w:sz w:val="20"/>
        </w:rPr>
        <w:t xml:space="preserve"> alternative cooling system is shown in Fig. A5.3. The systems shall  have the following</w:t>
      </w:r>
      <w:r>
        <w:rPr>
          <w:spacing w:val="-17"/>
          <w:sz w:val="20"/>
        </w:rPr>
        <w:t xml:space="preserve"> </w:t>
      </w:r>
      <w:r>
        <w:rPr>
          <w:sz w:val="20"/>
        </w:rPr>
        <w:t>features:</w:t>
      </w:r>
    </w:p>
    <w:p w:rsidR="00175562" w:rsidRDefault="00875EEC">
      <w:pPr>
        <w:pStyle w:val="ListParagraph"/>
        <w:numPr>
          <w:ilvl w:val="2"/>
          <w:numId w:val="49"/>
        </w:numPr>
        <w:tabs>
          <w:tab w:val="left" w:pos="887"/>
        </w:tabs>
        <w:spacing w:before="1"/>
        <w:ind w:right="145" w:firstLine="288"/>
        <w:jc w:val="both"/>
        <w:rPr>
          <w:sz w:val="20"/>
        </w:rPr>
      </w:pPr>
      <w:r>
        <w:rPr>
          <w:sz w:val="20"/>
        </w:rPr>
        <w:t xml:space="preserve">Pressurize the coolant system at the top of the reservoir. Control the system pressure to (100 ± 10) </w:t>
      </w:r>
      <w:proofErr w:type="spellStart"/>
      <w:r>
        <w:rPr>
          <w:sz w:val="20"/>
        </w:rPr>
        <w:t>kPa</w:t>
      </w:r>
      <w:proofErr w:type="spellEnd"/>
      <w:r>
        <w:rPr>
          <w:sz w:val="20"/>
        </w:rPr>
        <w:t>. Install a pressure cap or relief valve capable of maintaining system pressure within the above requirements (PC-1 in Figs.A5.1–A5.3) (see</w:t>
      </w:r>
      <w:r>
        <w:rPr>
          <w:spacing w:val="-3"/>
          <w:sz w:val="20"/>
        </w:rPr>
        <w:t xml:space="preserve"> </w:t>
      </w:r>
      <w:r>
        <w:rPr>
          <w:sz w:val="20"/>
        </w:rPr>
        <w:t>X1.6).</w:t>
      </w:r>
    </w:p>
    <w:p w:rsidR="00175562" w:rsidRDefault="00875EEC">
      <w:pPr>
        <w:pStyle w:val="ListParagraph"/>
        <w:numPr>
          <w:ilvl w:val="2"/>
          <w:numId w:val="49"/>
        </w:numPr>
        <w:tabs>
          <w:tab w:val="left" w:pos="887"/>
        </w:tabs>
        <w:ind w:right="144" w:firstLine="288"/>
        <w:jc w:val="both"/>
        <w:rPr>
          <w:sz w:val="20"/>
        </w:rPr>
      </w:pPr>
      <w:r>
        <w:rPr>
          <w:sz w:val="20"/>
        </w:rPr>
        <w:t>The pumping system shall be capable of producing (80 ± 4) L/min. A Gould’s G&amp;L centrifugal pump (P-1 in Figs. A5.1–A5.3), Model NPE, Size 1ST, mechanical seal, with a 1.4914 kW, 3450 r/min motor, has been found suitable for this application (see X1.7). Voltage and phase of the motor is optional. Variable frequency drive (VFD) devices are acceptable in this</w:t>
      </w:r>
      <w:r>
        <w:rPr>
          <w:spacing w:val="-12"/>
          <w:sz w:val="20"/>
        </w:rPr>
        <w:t xml:space="preserve"> </w:t>
      </w:r>
      <w:r>
        <w:rPr>
          <w:sz w:val="20"/>
        </w:rPr>
        <w:t>application.</w:t>
      </w:r>
    </w:p>
    <w:p w:rsidR="00175562" w:rsidRDefault="00875EEC">
      <w:pPr>
        <w:pStyle w:val="ListParagraph"/>
        <w:numPr>
          <w:ilvl w:val="2"/>
          <w:numId w:val="49"/>
        </w:numPr>
        <w:tabs>
          <w:tab w:val="left" w:pos="887"/>
        </w:tabs>
        <w:spacing w:before="1"/>
        <w:ind w:right="145" w:firstLine="288"/>
        <w:jc w:val="both"/>
        <w:rPr>
          <w:sz w:val="20"/>
        </w:rPr>
      </w:pPr>
      <w:r>
        <w:rPr>
          <w:sz w:val="20"/>
        </w:rPr>
        <w:t>The coolant system volume is not specified; however certain cooling system components are specified as shown in Figs.A5.1–A5.3.</w:t>
      </w:r>
      <w:r>
        <w:rPr>
          <w:spacing w:val="-5"/>
          <w:sz w:val="20"/>
        </w:rPr>
        <w:t xml:space="preserve"> </w:t>
      </w:r>
      <w:r>
        <w:rPr>
          <w:sz w:val="20"/>
        </w:rPr>
        <w:t>Adhere</w:t>
      </w:r>
      <w:r>
        <w:rPr>
          <w:spacing w:val="-4"/>
          <w:sz w:val="20"/>
        </w:rPr>
        <w:t xml:space="preserve"> </w:t>
      </w:r>
      <w:r>
        <w:rPr>
          <w:sz w:val="20"/>
        </w:rPr>
        <w:t>to</w:t>
      </w:r>
      <w:r>
        <w:rPr>
          <w:spacing w:val="-3"/>
          <w:sz w:val="20"/>
        </w:rPr>
        <w:t xml:space="preserve"> </w:t>
      </w:r>
      <w:r>
        <w:rPr>
          <w:sz w:val="20"/>
        </w:rPr>
        <w:t>the</w:t>
      </w:r>
      <w:r>
        <w:rPr>
          <w:spacing w:val="-4"/>
          <w:sz w:val="20"/>
        </w:rPr>
        <w:t xml:space="preserve"> </w:t>
      </w:r>
      <w:r>
        <w:rPr>
          <w:sz w:val="20"/>
        </w:rPr>
        <w:t>nominal</w:t>
      </w:r>
      <w:r>
        <w:rPr>
          <w:spacing w:val="-4"/>
          <w:sz w:val="20"/>
        </w:rPr>
        <w:t xml:space="preserve"> </w:t>
      </w:r>
      <w:r>
        <w:rPr>
          <w:sz w:val="20"/>
        </w:rPr>
        <w:t>ID</w:t>
      </w:r>
      <w:r>
        <w:rPr>
          <w:spacing w:val="-5"/>
          <w:sz w:val="20"/>
        </w:rPr>
        <w:t xml:space="preserve"> </w:t>
      </w:r>
      <w:r>
        <w:rPr>
          <w:sz w:val="20"/>
        </w:rPr>
        <w:t>of</w:t>
      </w:r>
      <w:r>
        <w:rPr>
          <w:spacing w:val="-3"/>
          <w:sz w:val="20"/>
        </w:rPr>
        <w:t xml:space="preserve"> </w:t>
      </w:r>
      <w:r>
        <w:rPr>
          <w:sz w:val="20"/>
        </w:rPr>
        <w:t>the</w:t>
      </w:r>
      <w:r>
        <w:rPr>
          <w:spacing w:val="-4"/>
          <w:sz w:val="20"/>
        </w:rPr>
        <w:t xml:space="preserve"> </w:t>
      </w:r>
      <w:r>
        <w:rPr>
          <w:sz w:val="20"/>
        </w:rPr>
        <w:t>line</w:t>
      </w:r>
      <w:r>
        <w:rPr>
          <w:spacing w:val="-4"/>
          <w:sz w:val="20"/>
        </w:rPr>
        <w:t xml:space="preserve"> </w:t>
      </w:r>
      <w:r>
        <w:rPr>
          <w:sz w:val="20"/>
        </w:rPr>
        <w:t>sizes</w:t>
      </w:r>
      <w:r>
        <w:rPr>
          <w:spacing w:val="-5"/>
          <w:sz w:val="20"/>
        </w:rPr>
        <w:t xml:space="preserve"> </w:t>
      </w:r>
      <w:r>
        <w:rPr>
          <w:sz w:val="20"/>
        </w:rPr>
        <w:t>as</w:t>
      </w:r>
      <w:r>
        <w:rPr>
          <w:spacing w:val="-4"/>
          <w:sz w:val="20"/>
        </w:rPr>
        <w:t xml:space="preserve"> </w:t>
      </w:r>
      <w:r>
        <w:rPr>
          <w:sz w:val="20"/>
        </w:rPr>
        <w:t>shown</w:t>
      </w:r>
      <w:r>
        <w:rPr>
          <w:spacing w:val="-4"/>
          <w:sz w:val="20"/>
        </w:rPr>
        <w:t xml:space="preserve"> </w:t>
      </w:r>
      <w:r>
        <w:rPr>
          <w:sz w:val="20"/>
        </w:rPr>
        <w:t>in</w:t>
      </w:r>
      <w:r>
        <w:rPr>
          <w:spacing w:val="-4"/>
          <w:sz w:val="20"/>
        </w:rPr>
        <w:t xml:space="preserve"> </w:t>
      </w:r>
      <w:r>
        <w:rPr>
          <w:sz w:val="20"/>
        </w:rPr>
        <w:t>Figs.A5.1.1–A5.3.</w:t>
      </w:r>
    </w:p>
    <w:p w:rsidR="00175562" w:rsidRDefault="00875EEC">
      <w:pPr>
        <w:pStyle w:val="ListParagraph"/>
        <w:numPr>
          <w:ilvl w:val="2"/>
          <w:numId w:val="49"/>
        </w:numPr>
        <w:tabs>
          <w:tab w:val="left" w:pos="887"/>
        </w:tabs>
        <w:ind w:right="144" w:firstLine="288"/>
        <w:jc w:val="both"/>
        <w:rPr>
          <w:sz w:val="20"/>
        </w:rPr>
      </w:pPr>
      <w:r>
        <w:rPr>
          <w:sz w:val="20"/>
        </w:rPr>
        <w:t>The specified heat exchanger (HX-1 in Fig. A5.1) is an ITT Standard brazed plate model 320-20, Part No. 5-686-06- 020-001 or ITT Bell and Gossett brazed plate model BP-75H-20, Part No. 5-686-06-020-001 (see X1.8). Parallel or counter flow through the heat exchanger is</w:t>
      </w:r>
      <w:r>
        <w:rPr>
          <w:spacing w:val="-23"/>
          <w:sz w:val="20"/>
        </w:rPr>
        <w:t xml:space="preserve"> </w:t>
      </w:r>
      <w:r>
        <w:rPr>
          <w:sz w:val="20"/>
        </w:rPr>
        <w:t>permitted.</w:t>
      </w:r>
    </w:p>
    <w:p w:rsidR="00175562" w:rsidRDefault="00875EEC">
      <w:pPr>
        <w:pStyle w:val="ListParagraph"/>
        <w:numPr>
          <w:ilvl w:val="3"/>
          <w:numId w:val="49"/>
        </w:numPr>
        <w:tabs>
          <w:tab w:val="left" w:pos="1037"/>
        </w:tabs>
        <w:ind w:right="146" w:firstLine="289"/>
        <w:jc w:val="both"/>
        <w:rPr>
          <w:sz w:val="20"/>
        </w:rPr>
      </w:pPr>
      <w:r>
        <w:rPr>
          <w:sz w:val="20"/>
        </w:rPr>
        <w:t>Approved replacement heat exchangers are: ITT Bell and Gossett brazed plate Model BP-420-20, Part No. 5-686- 06-020-005</w:t>
      </w:r>
      <w:r>
        <w:rPr>
          <w:spacing w:val="-3"/>
          <w:sz w:val="20"/>
        </w:rPr>
        <w:t xml:space="preserve"> </w:t>
      </w:r>
      <w:r>
        <w:rPr>
          <w:sz w:val="20"/>
        </w:rPr>
        <w:t>and</w:t>
      </w:r>
      <w:r>
        <w:rPr>
          <w:spacing w:val="-4"/>
          <w:sz w:val="20"/>
        </w:rPr>
        <w:t xml:space="preserve"> </w:t>
      </w:r>
      <w:r>
        <w:rPr>
          <w:sz w:val="20"/>
        </w:rPr>
        <w:t>ITT</w:t>
      </w:r>
      <w:r>
        <w:rPr>
          <w:spacing w:val="-3"/>
          <w:sz w:val="20"/>
        </w:rPr>
        <w:t xml:space="preserve"> </w:t>
      </w:r>
      <w:r>
        <w:rPr>
          <w:sz w:val="20"/>
        </w:rPr>
        <w:t>Bell</w:t>
      </w:r>
      <w:r>
        <w:rPr>
          <w:spacing w:val="-3"/>
          <w:sz w:val="20"/>
        </w:rPr>
        <w:t xml:space="preserve"> </w:t>
      </w:r>
      <w:r>
        <w:rPr>
          <w:sz w:val="20"/>
        </w:rPr>
        <w:t>and</w:t>
      </w:r>
      <w:r>
        <w:rPr>
          <w:spacing w:val="-3"/>
          <w:sz w:val="20"/>
        </w:rPr>
        <w:t xml:space="preserve"> </w:t>
      </w:r>
      <w:r>
        <w:rPr>
          <w:sz w:val="20"/>
        </w:rPr>
        <w:t>Gossett</w:t>
      </w:r>
      <w:r>
        <w:rPr>
          <w:spacing w:val="-3"/>
          <w:sz w:val="20"/>
        </w:rPr>
        <w:t xml:space="preserve"> </w:t>
      </w:r>
      <w:r>
        <w:rPr>
          <w:sz w:val="20"/>
        </w:rPr>
        <w:t>brazed</w:t>
      </w:r>
      <w:r>
        <w:rPr>
          <w:spacing w:val="-4"/>
          <w:sz w:val="20"/>
        </w:rPr>
        <w:t xml:space="preserve"> </w:t>
      </w:r>
      <w:r>
        <w:rPr>
          <w:sz w:val="20"/>
        </w:rPr>
        <w:t>plate</w:t>
      </w:r>
      <w:r>
        <w:rPr>
          <w:spacing w:val="-3"/>
          <w:sz w:val="20"/>
        </w:rPr>
        <w:t xml:space="preserve"> </w:t>
      </w:r>
      <w:r>
        <w:rPr>
          <w:sz w:val="20"/>
        </w:rPr>
        <w:t>Model</w:t>
      </w:r>
      <w:r>
        <w:rPr>
          <w:spacing w:val="-5"/>
          <w:sz w:val="20"/>
        </w:rPr>
        <w:t xml:space="preserve"> </w:t>
      </w:r>
      <w:r>
        <w:rPr>
          <w:sz w:val="20"/>
        </w:rPr>
        <w:t>BP-422-20,</w:t>
      </w:r>
      <w:r>
        <w:rPr>
          <w:spacing w:val="-3"/>
          <w:sz w:val="20"/>
        </w:rPr>
        <w:t xml:space="preserve"> </w:t>
      </w:r>
      <w:r>
        <w:rPr>
          <w:sz w:val="20"/>
        </w:rPr>
        <w:t>Part</w:t>
      </w:r>
      <w:r>
        <w:rPr>
          <w:spacing w:val="-3"/>
          <w:sz w:val="20"/>
        </w:rPr>
        <w:t xml:space="preserve"> </w:t>
      </w:r>
      <w:r>
        <w:rPr>
          <w:sz w:val="20"/>
        </w:rPr>
        <w:t>No.</w:t>
      </w:r>
      <w:r>
        <w:rPr>
          <w:spacing w:val="-4"/>
          <w:sz w:val="20"/>
        </w:rPr>
        <w:t xml:space="preserve"> </w:t>
      </w:r>
      <w:r>
        <w:rPr>
          <w:sz w:val="20"/>
        </w:rPr>
        <w:t>5-686-06-020-007</w:t>
      </w:r>
      <w:r>
        <w:rPr>
          <w:spacing w:val="-3"/>
          <w:sz w:val="20"/>
        </w:rPr>
        <w:t xml:space="preserve"> </w:t>
      </w:r>
      <w:r>
        <w:rPr>
          <w:sz w:val="20"/>
        </w:rPr>
        <w:t>(see</w:t>
      </w:r>
      <w:r>
        <w:rPr>
          <w:spacing w:val="-4"/>
          <w:sz w:val="20"/>
        </w:rPr>
        <w:t xml:space="preserve"> </w:t>
      </w:r>
      <w:r>
        <w:rPr>
          <w:sz w:val="20"/>
        </w:rPr>
        <w:t>X1.8).</w:t>
      </w:r>
    </w:p>
    <w:p w:rsidR="00175562" w:rsidRDefault="00875EEC">
      <w:pPr>
        <w:pStyle w:val="ListParagraph"/>
        <w:numPr>
          <w:ilvl w:val="3"/>
          <w:numId w:val="49"/>
        </w:numPr>
        <w:tabs>
          <w:tab w:val="left" w:pos="1038"/>
        </w:tabs>
        <w:ind w:right="145" w:firstLine="288"/>
        <w:jc w:val="both"/>
        <w:rPr>
          <w:sz w:val="20"/>
        </w:rPr>
      </w:pPr>
      <w:r>
        <w:rPr>
          <w:sz w:val="20"/>
        </w:rPr>
        <w:t>The specified heat exchanger(s) for the alternative cooling system (see Figs. A5.2 and A5.3) are an ITT shell and tube</w:t>
      </w:r>
      <w:r>
        <w:rPr>
          <w:spacing w:val="-4"/>
          <w:sz w:val="20"/>
        </w:rPr>
        <w:t xml:space="preserve"> </w:t>
      </w:r>
      <w:r>
        <w:rPr>
          <w:sz w:val="20"/>
        </w:rPr>
        <w:t>Model</w:t>
      </w:r>
      <w:r>
        <w:rPr>
          <w:spacing w:val="-4"/>
          <w:sz w:val="20"/>
        </w:rPr>
        <w:t xml:space="preserve"> </w:t>
      </w:r>
      <w:r>
        <w:rPr>
          <w:sz w:val="20"/>
        </w:rPr>
        <w:t>BCF</w:t>
      </w:r>
      <w:r>
        <w:rPr>
          <w:spacing w:val="-4"/>
          <w:sz w:val="20"/>
        </w:rPr>
        <w:t xml:space="preserve"> </w:t>
      </w:r>
      <w:r>
        <w:rPr>
          <w:sz w:val="20"/>
        </w:rPr>
        <w:t>5-030-06-048-001</w:t>
      </w:r>
      <w:r>
        <w:rPr>
          <w:spacing w:val="-5"/>
          <w:sz w:val="20"/>
        </w:rPr>
        <w:t xml:space="preserve"> </w:t>
      </w:r>
      <w:r>
        <w:rPr>
          <w:sz w:val="20"/>
        </w:rPr>
        <w:t>or</w:t>
      </w:r>
      <w:r>
        <w:rPr>
          <w:spacing w:val="-5"/>
          <w:sz w:val="20"/>
        </w:rPr>
        <w:t xml:space="preserve"> </w:t>
      </w:r>
      <w:r>
        <w:rPr>
          <w:sz w:val="20"/>
        </w:rPr>
        <w:t>an</w:t>
      </w:r>
      <w:r>
        <w:rPr>
          <w:spacing w:val="-4"/>
          <w:sz w:val="20"/>
        </w:rPr>
        <w:t xml:space="preserve"> </w:t>
      </w:r>
      <w:r>
        <w:rPr>
          <w:sz w:val="20"/>
        </w:rPr>
        <w:t>American</w:t>
      </w:r>
      <w:r>
        <w:rPr>
          <w:spacing w:val="-4"/>
          <w:sz w:val="20"/>
        </w:rPr>
        <w:t xml:space="preserve"> </w:t>
      </w:r>
      <w:r>
        <w:rPr>
          <w:sz w:val="20"/>
        </w:rPr>
        <w:t>Industrial</w:t>
      </w:r>
      <w:r>
        <w:rPr>
          <w:spacing w:val="-4"/>
          <w:sz w:val="20"/>
        </w:rPr>
        <w:t xml:space="preserve"> </w:t>
      </w:r>
      <w:r>
        <w:rPr>
          <w:sz w:val="20"/>
        </w:rPr>
        <w:t>AA-1248-3-6-SP</w:t>
      </w:r>
      <w:r>
        <w:rPr>
          <w:spacing w:val="-5"/>
          <w:sz w:val="20"/>
        </w:rPr>
        <w:t xml:space="preserve"> </w:t>
      </w:r>
      <w:r>
        <w:rPr>
          <w:sz w:val="20"/>
        </w:rPr>
        <w:t>(see</w:t>
      </w:r>
      <w:r>
        <w:rPr>
          <w:spacing w:val="-5"/>
          <w:sz w:val="20"/>
        </w:rPr>
        <w:t xml:space="preserve"> </w:t>
      </w:r>
      <w:r>
        <w:rPr>
          <w:sz w:val="20"/>
        </w:rPr>
        <w:t>X1.8).</w:t>
      </w:r>
    </w:p>
    <w:p w:rsidR="00175562" w:rsidRDefault="00875EEC">
      <w:pPr>
        <w:pStyle w:val="ListParagraph"/>
        <w:numPr>
          <w:ilvl w:val="2"/>
          <w:numId w:val="48"/>
        </w:numPr>
        <w:tabs>
          <w:tab w:val="left" w:pos="885"/>
        </w:tabs>
        <w:ind w:right="144" w:firstLine="288"/>
        <w:jc w:val="both"/>
        <w:rPr>
          <w:sz w:val="20"/>
        </w:rPr>
      </w:pPr>
      <w:r>
        <w:rPr>
          <w:sz w:val="20"/>
        </w:rPr>
        <w:t xml:space="preserve">An orifice plate (OP-1 in Fig. A5.1) is specified. It is recommended that the orifice plate be sized to provide </w:t>
      </w:r>
      <w:proofErr w:type="gramStart"/>
      <w:r>
        <w:rPr>
          <w:sz w:val="20"/>
        </w:rPr>
        <w:t>a  pressure</w:t>
      </w:r>
      <w:proofErr w:type="gramEnd"/>
      <w:r>
        <w:rPr>
          <w:spacing w:val="-5"/>
          <w:sz w:val="20"/>
        </w:rPr>
        <w:t xml:space="preserve"> </w:t>
      </w:r>
      <w:r>
        <w:rPr>
          <w:sz w:val="20"/>
        </w:rPr>
        <w:t>drop</w:t>
      </w:r>
      <w:r>
        <w:rPr>
          <w:spacing w:val="-2"/>
          <w:sz w:val="20"/>
        </w:rPr>
        <w:t xml:space="preserve"> </w:t>
      </w:r>
      <w:r>
        <w:rPr>
          <w:sz w:val="20"/>
        </w:rPr>
        <w:t>equal</w:t>
      </w:r>
      <w:r>
        <w:rPr>
          <w:spacing w:val="-3"/>
          <w:sz w:val="20"/>
        </w:rPr>
        <w:t xml:space="preserve"> </w:t>
      </w:r>
      <w:r>
        <w:rPr>
          <w:sz w:val="20"/>
        </w:rPr>
        <w:t>to</w:t>
      </w:r>
      <w:r>
        <w:rPr>
          <w:spacing w:val="-2"/>
          <w:sz w:val="20"/>
        </w:rPr>
        <w:t xml:space="preserve"> </w:t>
      </w:r>
      <w:r>
        <w:rPr>
          <w:sz w:val="20"/>
        </w:rPr>
        <w:t>that</w:t>
      </w:r>
      <w:r>
        <w:rPr>
          <w:spacing w:val="-5"/>
          <w:sz w:val="20"/>
        </w:rPr>
        <w:t xml:space="preserve"> </w:t>
      </w:r>
      <w:r>
        <w:rPr>
          <w:sz w:val="20"/>
        </w:rPr>
        <w:t>of</w:t>
      </w:r>
      <w:r>
        <w:rPr>
          <w:spacing w:val="-5"/>
          <w:sz w:val="20"/>
        </w:rPr>
        <w:t xml:space="preserve"> </w:t>
      </w:r>
      <w:r>
        <w:rPr>
          <w:sz w:val="20"/>
        </w:rPr>
        <w:t>heat</w:t>
      </w:r>
      <w:r>
        <w:rPr>
          <w:spacing w:val="-3"/>
          <w:sz w:val="20"/>
        </w:rPr>
        <w:t xml:space="preserve"> </w:t>
      </w:r>
      <w:r>
        <w:rPr>
          <w:sz w:val="20"/>
        </w:rPr>
        <w:t>exchanger</w:t>
      </w:r>
      <w:r>
        <w:rPr>
          <w:spacing w:val="-3"/>
          <w:sz w:val="20"/>
        </w:rPr>
        <w:t xml:space="preserve"> </w:t>
      </w:r>
      <w:r>
        <w:rPr>
          <w:sz w:val="20"/>
        </w:rPr>
        <w:t>HX-1</w:t>
      </w:r>
      <w:r>
        <w:rPr>
          <w:spacing w:val="-2"/>
          <w:sz w:val="20"/>
        </w:rPr>
        <w:t xml:space="preserve"> </w:t>
      </w:r>
      <w:r>
        <w:rPr>
          <w:sz w:val="20"/>
        </w:rPr>
        <w:t>and</w:t>
      </w:r>
      <w:r>
        <w:rPr>
          <w:spacing w:val="-3"/>
          <w:sz w:val="20"/>
        </w:rPr>
        <w:t xml:space="preserve"> </w:t>
      </w:r>
      <w:r>
        <w:rPr>
          <w:sz w:val="20"/>
        </w:rPr>
        <w:t>install</w:t>
      </w:r>
      <w:r>
        <w:rPr>
          <w:spacing w:val="-3"/>
          <w:sz w:val="20"/>
        </w:rPr>
        <w:t xml:space="preserve"> </w:t>
      </w:r>
      <w:r>
        <w:rPr>
          <w:sz w:val="20"/>
        </w:rPr>
        <w:t>it</w:t>
      </w:r>
      <w:r>
        <w:rPr>
          <w:spacing w:val="-3"/>
          <w:sz w:val="20"/>
        </w:rPr>
        <w:t xml:space="preserve"> </w:t>
      </w:r>
      <w:r>
        <w:rPr>
          <w:sz w:val="20"/>
        </w:rPr>
        <w:t>in</w:t>
      </w:r>
      <w:r>
        <w:rPr>
          <w:spacing w:val="-2"/>
          <w:sz w:val="20"/>
        </w:rPr>
        <w:t xml:space="preserve"> </w:t>
      </w:r>
      <w:r>
        <w:rPr>
          <w:sz w:val="20"/>
        </w:rPr>
        <w:t>the</w:t>
      </w:r>
      <w:r>
        <w:rPr>
          <w:spacing w:val="-4"/>
          <w:sz w:val="20"/>
        </w:rPr>
        <w:t xml:space="preserve"> </w:t>
      </w:r>
      <w:r>
        <w:rPr>
          <w:sz w:val="20"/>
        </w:rPr>
        <w:t>bypass</w:t>
      </w:r>
      <w:r>
        <w:rPr>
          <w:spacing w:val="-3"/>
          <w:sz w:val="20"/>
        </w:rPr>
        <w:t xml:space="preserve"> </w:t>
      </w:r>
      <w:r>
        <w:rPr>
          <w:sz w:val="20"/>
        </w:rPr>
        <w:t>loop</w:t>
      </w:r>
      <w:r>
        <w:rPr>
          <w:spacing w:val="-3"/>
          <w:sz w:val="20"/>
        </w:rPr>
        <w:t xml:space="preserve"> </w:t>
      </w:r>
      <w:r>
        <w:rPr>
          <w:sz w:val="20"/>
        </w:rPr>
        <w:t>of</w:t>
      </w:r>
      <w:r>
        <w:rPr>
          <w:spacing w:val="-3"/>
          <w:sz w:val="20"/>
        </w:rPr>
        <w:t xml:space="preserve"> </w:t>
      </w:r>
      <w:r>
        <w:rPr>
          <w:sz w:val="20"/>
        </w:rPr>
        <w:t>the</w:t>
      </w:r>
      <w:r>
        <w:rPr>
          <w:spacing w:val="-4"/>
          <w:sz w:val="20"/>
        </w:rPr>
        <w:t xml:space="preserve"> </w:t>
      </w:r>
      <w:r>
        <w:rPr>
          <w:sz w:val="20"/>
        </w:rPr>
        <w:t>coolant</w:t>
      </w:r>
      <w:r>
        <w:rPr>
          <w:spacing w:val="-3"/>
          <w:sz w:val="20"/>
        </w:rPr>
        <w:t xml:space="preserve"> </w:t>
      </w:r>
      <w:r>
        <w:rPr>
          <w:sz w:val="20"/>
        </w:rPr>
        <w:t>system.</w:t>
      </w:r>
    </w:p>
    <w:p w:rsidR="00175562" w:rsidRDefault="00875EEC">
      <w:pPr>
        <w:pStyle w:val="ListParagraph"/>
        <w:numPr>
          <w:ilvl w:val="3"/>
          <w:numId w:val="48"/>
        </w:numPr>
        <w:tabs>
          <w:tab w:val="left" w:pos="1035"/>
        </w:tabs>
        <w:spacing w:line="229" w:lineRule="exact"/>
        <w:rPr>
          <w:sz w:val="20"/>
        </w:rPr>
      </w:pPr>
      <w:r>
        <w:rPr>
          <w:sz w:val="20"/>
        </w:rPr>
        <w:t>An</w:t>
      </w:r>
      <w:r>
        <w:rPr>
          <w:spacing w:val="-3"/>
          <w:sz w:val="20"/>
        </w:rPr>
        <w:t xml:space="preserve"> </w:t>
      </w:r>
      <w:r>
        <w:rPr>
          <w:sz w:val="20"/>
        </w:rPr>
        <w:t>orifice</w:t>
      </w:r>
      <w:r>
        <w:rPr>
          <w:spacing w:val="-3"/>
          <w:sz w:val="20"/>
        </w:rPr>
        <w:t xml:space="preserve"> </w:t>
      </w:r>
      <w:r>
        <w:rPr>
          <w:sz w:val="20"/>
        </w:rPr>
        <w:t>plate</w:t>
      </w:r>
      <w:r>
        <w:rPr>
          <w:spacing w:val="-3"/>
          <w:sz w:val="20"/>
        </w:rPr>
        <w:t xml:space="preserve"> </w:t>
      </w:r>
      <w:r>
        <w:rPr>
          <w:sz w:val="20"/>
        </w:rPr>
        <w:t>(OP-1)</w:t>
      </w:r>
      <w:r>
        <w:rPr>
          <w:spacing w:val="-2"/>
          <w:sz w:val="20"/>
        </w:rPr>
        <w:t xml:space="preserve"> </w:t>
      </w:r>
      <w:r>
        <w:rPr>
          <w:sz w:val="20"/>
        </w:rPr>
        <w:t>is</w:t>
      </w:r>
      <w:r>
        <w:rPr>
          <w:spacing w:val="-4"/>
          <w:sz w:val="20"/>
        </w:rPr>
        <w:t xml:space="preserve"> </w:t>
      </w:r>
      <w:r>
        <w:rPr>
          <w:sz w:val="20"/>
        </w:rPr>
        <w:t>not</w:t>
      </w:r>
      <w:r>
        <w:rPr>
          <w:spacing w:val="-5"/>
          <w:sz w:val="20"/>
        </w:rPr>
        <w:t xml:space="preserve"> </w:t>
      </w:r>
      <w:r>
        <w:rPr>
          <w:sz w:val="20"/>
        </w:rPr>
        <w:t>required</w:t>
      </w:r>
      <w:r>
        <w:rPr>
          <w:spacing w:val="-4"/>
          <w:sz w:val="20"/>
        </w:rPr>
        <w:t xml:space="preserve"> </w:t>
      </w:r>
      <w:r>
        <w:rPr>
          <w:sz w:val="20"/>
        </w:rPr>
        <w:t>when</w:t>
      </w:r>
      <w:r>
        <w:rPr>
          <w:spacing w:val="-3"/>
          <w:sz w:val="20"/>
        </w:rPr>
        <w:t xml:space="preserve"> </w:t>
      </w:r>
      <w:r>
        <w:rPr>
          <w:sz w:val="20"/>
        </w:rPr>
        <w:t>using</w:t>
      </w:r>
      <w:r>
        <w:rPr>
          <w:spacing w:val="-3"/>
          <w:sz w:val="20"/>
        </w:rPr>
        <w:t xml:space="preserve"> </w:t>
      </w:r>
      <w:r>
        <w:rPr>
          <w:sz w:val="20"/>
        </w:rPr>
        <w:t>the</w:t>
      </w:r>
      <w:r>
        <w:rPr>
          <w:spacing w:val="-3"/>
          <w:sz w:val="20"/>
        </w:rPr>
        <w:t xml:space="preserve"> </w:t>
      </w:r>
      <w:r>
        <w:rPr>
          <w:sz w:val="20"/>
        </w:rPr>
        <w:t>alternative</w:t>
      </w:r>
      <w:r>
        <w:rPr>
          <w:spacing w:val="-3"/>
          <w:sz w:val="20"/>
        </w:rPr>
        <w:t xml:space="preserve"> </w:t>
      </w:r>
      <w:r>
        <w:rPr>
          <w:sz w:val="20"/>
        </w:rPr>
        <w:t>cooling</w:t>
      </w:r>
      <w:r>
        <w:rPr>
          <w:spacing w:val="-4"/>
          <w:sz w:val="20"/>
        </w:rPr>
        <w:t xml:space="preserve"> </w:t>
      </w:r>
      <w:r>
        <w:rPr>
          <w:sz w:val="20"/>
        </w:rPr>
        <w:t>system</w:t>
      </w:r>
      <w:r>
        <w:rPr>
          <w:spacing w:val="-5"/>
          <w:sz w:val="20"/>
        </w:rPr>
        <w:t xml:space="preserve"> </w:t>
      </w:r>
      <w:r>
        <w:rPr>
          <w:sz w:val="20"/>
        </w:rPr>
        <w:t>(see</w:t>
      </w:r>
      <w:r>
        <w:rPr>
          <w:spacing w:val="-3"/>
          <w:sz w:val="20"/>
        </w:rPr>
        <w:t xml:space="preserve"> </w:t>
      </w:r>
      <w:r>
        <w:rPr>
          <w:sz w:val="20"/>
        </w:rPr>
        <w:t>Figs.A5.2</w:t>
      </w:r>
      <w:r>
        <w:rPr>
          <w:spacing w:val="-4"/>
          <w:sz w:val="20"/>
        </w:rPr>
        <w:t xml:space="preserve"> </w:t>
      </w:r>
      <w:r>
        <w:rPr>
          <w:sz w:val="20"/>
        </w:rPr>
        <w:t>and</w:t>
      </w:r>
      <w:r>
        <w:rPr>
          <w:spacing w:val="-3"/>
          <w:sz w:val="20"/>
        </w:rPr>
        <w:t xml:space="preserve"> </w:t>
      </w:r>
      <w:r>
        <w:rPr>
          <w:sz w:val="20"/>
        </w:rPr>
        <w:t>A5.3).</w:t>
      </w:r>
    </w:p>
    <w:p w:rsidR="00175562" w:rsidRDefault="00875EEC">
      <w:pPr>
        <w:pStyle w:val="ListParagraph"/>
        <w:numPr>
          <w:ilvl w:val="2"/>
          <w:numId w:val="48"/>
        </w:numPr>
        <w:tabs>
          <w:tab w:val="left" w:pos="598"/>
        </w:tabs>
        <w:spacing w:before="1"/>
        <w:ind w:right="155" w:firstLine="0"/>
        <w:jc w:val="left"/>
        <w:rPr>
          <w:sz w:val="20"/>
        </w:rPr>
      </w:pPr>
      <w:r>
        <w:rPr>
          <w:sz w:val="20"/>
        </w:rPr>
        <w:t xml:space="preserve">An orifice plate (differential pressure) (FE-103 in Figs. A5.1–A5.3) may be used (see X1.9). Use an orifice flange, 11/2 NPT. Size the orifice plate to yield a pressure drop of (11.21 ± 0.50) </w:t>
      </w:r>
      <w:proofErr w:type="spellStart"/>
      <w:r>
        <w:rPr>
          <w:sz w:val="20"/>
        </w:rPr>
        <w:t>kPa</w:t>
      </w:r>
      <w:proofErr w:type="spellEnd"/>
      <w:r>
        <w:rPr>
          <w:sz w:val="20"/>
        </w:rPr>
        <w:t xml:space="preserve"> at a flow rate of 80 L/min. There shall be 10 diameters upstream and 5 diameters downstream of straight, smooth pipe with no reducers or increasers. Flange size shall be the same size as pipe size. Threaded, slip-on or weld neck styles can be used as long as a consistent pipe diameter is kept throughout the required lengths. An orifice obtained from </w:t>
      </w:r>
      <w:proofErr w:type="spellStart"/>
      <w:r>
        <w:rPr>
          <w:sz w:val="20"/>
        </w:rPr>
        <w:t>Flowell</w:t>
      </w:r>
      <w:proofErr w:type="spellEnd"/>
      <w:r>
        <w:rPr>
          <w:sz w:val="20"/>
        </w:rPr>
        <w:t xml:space="preserve"> (see X1.9) has been found suitable. </w:t>
      </w:r>
      <w:r>
        <w:rPr>
          <w:b/>
          <w:sz w:val="20"/>
        </w:rPr>
        <w:t xml:space="preserve">As </w:t>
      </w:r>
      <w:r>
        <w:rPr>
          <w:sz w:val="20"/>
        </w:rPr>
        <w:t xml:space="preserve">an alternate to using a differential pressure orifice plate to measure coolant flow, the volumetric coolant flow rate may be measured using any </w:t>
      </w:r>
      <w:proofErr w:type="spellStart"/>
      <w:r>
        <w:rPr>
          <w:sz w:val="20"/>
        </w:rPr>
        <w:t>venturi</w:t>
      </w:r>
      <w:proofErr w:type="spellEnd"/>
      <w:r>
        <w:rPr>
          <w:sz w:val="20"/>
        </w:rPr>
        <w:t xml:space="preserve"> or electronic flow meter that has an accuracy of &lt;</w:t>
      </w:r>
      <w:r>
        <w:rPr>
          <w:spacing w:val="-20"/>
          <w:sz w:val="20"/>
        </w:rPr>
        <w:t xml:space="preserve"> </w:t>
      </w:r>
      <w:r>
        <w:rPr>
          <w:sz w:val="20"/>
        </w:rPr>
        <w:t>+/-0.5%.</w:t>
      </w:r>
    </w:p>
    <w:p w:rsidR="00175562" w:rsidRDefault="00175562">
      <w:pPr>
        <w:pStyle w:val="BodyText"/>
        <w:spacing w:before="11"/>
        <w:rPr>
          <w:sz w:val="19"/>
        </w:rPr>
      </w:pPr>
    </w:p>
    <w:p w:rsidR="00175562" w:rsidRDefault="00875EEC">
      <w:pPr>
        <w:pStyle w:val="ListParagraph"/>
        <w:numPr>
          <w:ilvl w:val="2"/>
          <w:numId w:val="48"/>
        </w:numPr>
        <w:tabs>
          <w:tab w:val="left" w:pos="886"/>
        </w:tabs>
        <w:ind w:right="148" w:firstLine="288"/>
        <w:jc w:val="both"/>
        <w:rPr>
          <w:sz w:val="20"/>
        </w:rPr>
      </w:pPr>
      <w:r>
        <w:rPr>
          <w:sz w:val="20"/>
        </w:rPr>
        <w:t>A control valve (TCV-104 in Figs. A5.1 and A5.2) is required for controlling coolant temperature by directing flow through</w:t>
      </w:r>
      <w:r>
        <w:rPr>
          <w:spacing w:val="-2"/>
          <w:sz w:val="20"/>
        </w:rPr>
        <w:t xml:space="preserve"> </w:t>
      </w:r>
      <w:r>
        <w:rPr>
          <w:sz w:val="20"/>
        </w:rPr>
        <w:t>the</w:t>
      </w:r>
      <w:r>
        <w:rPr>
          <w:spacing w:val="-4"/>
          <w:sz w:val="20"/>
        </w:rPr>
        <w:t xml:space="preserve"> </w:t>
      </w:r>
      <w:r>
        <w:rPr>
          <w:sz w:val="20"/>
        </w:rPr>
        <w:t>heat</w:t>
      </w:r>
      <w:r>
        <w:rPr>
          <w:spacing w:val="-3"/>
          <w:sz w:val="20"/>
        </w:rPr>
        <w:t xml:space="preserve"> </w:t>
      </w:r>
      <w:r>
        <w:rPr>
          <w:sz w:val="20"/>
        </w:rPr>
        <w:t>exchanger,</w:t>
      </w:r>
      <w:r>
        <w:rPr>
          <w:spacing w:val="-4"/>
          <w:sz w:val="20"/>
        </w:rPr>
        <w:t xml:space="preserve"> </w:t>
      </w:r>
      <w:r>
        <w:rPr>
          <w:sz w:val="20"/>
        </w:rPr>
        <w:t>HX-1,</w:t>
      </w:r>
      <w:r>
        <w:rPr>
          <w:spacing w:val="-4"/>
          <w:sz w:val="20"/>
        </w:rPr>
        <w:t xml:space="preserve"> </w:t>
      </w:r>
      <w:r>
        <w:rPr>
          <w:sz w:val="20"/>
        </w:rPr>
        <w:t>or</w:t>
      </w:r>
      <w:r>
        <w:rPr>
          <w:spacing w:val="-4"/>
          <w:sz w:val="20"/>
        </w:rPr>
        <w:t xml:space="preserve"> </w:t>
      </w:r>
      <w:r>
        <w:rPr>
          <w:sz w:val="20"/>
        </w:rPr>
        <w:t>diverting</w:t>
      </w:r>
      <w:r>
        <w:rPr>
          <w:spacing w:val="-3"/>
          <w:sz w:val="20"/>
        </w:rPr>
        <w:t xml:space="preserve"> </w:t>
      </w:r>
      <w:r>
        <w:rPr>
          <w:sz w:val="20"/>
        </w:rPr>
        <w:t>it</w:t>
      </w:r>
      <w:r>
        <w:rPr>
          <w:spacing w:val="-3"/>
          <w:sz w:val="20"/>
        </w:rPr>
        <w:t xml:space="preserve"> </w:t>
      </w:r>
      <w:r>
        <w:rPr>
          <w:sz w:val="20"/>
        </w:rPr>
        <w:t>through</w:t>
      </w:r>
      <w:r>
        <w:rPr>
          <w:spacing w:val="-5"/>
          <w:sz w:val="20"/>
        </w:rPr>
        <w:t xml:space="preserve"> </w:t>
      </w:r>
      <w:r>
        <w:rPr>
          <w:sz w:val="20"/>
        </w:rPr>
        <w:t>the</w:t>
      </w:r>
      <w:r>
        <w:rPr>
          <w:spacing w:val="-3"/>
          <w:sz w:val="20"/>
        </w:rPr>
        <w:t xml:space="preserve"> </w:t>
      </w:r>
      <w:r>
        <w:rPr>
          <w:sz w:val="20"/>
        </w:rPr>
        <w:t>bypass</w:t>
      </w:r>
      <w:r>
        <w:rPr>
          <w:spacing w:val="-4"/>
          <w:sz w:val="20"/>
        </w:rPr>
        <w:t xml:space="preserve"> </w:t>
      </w:r>
      <w:r>
        <w:rPr>
          <w:sz w:val="20"/>
        </w:rPr>
        <w:t>portion</w:t>
      </w:r>
      <w:r>
        <w:rPr>
          <w:spacing w:val="-4"/>
          <w:sz w:val="20"/>
        </w:rPr>
        <w:t xml:space="preserve"> </w:t>
      </w:r>
      <w:r>
        <w:rPr>
          <w:sz w:val="20"/>
        </w:rPr>
        <w:t>of</w:t>
      </w:r>
      <w:r>
        <w:rPr>
          <w:spacing w:val="-2"/>
          <w:sz w:val="20"/>
        </w:rPr>
        <w:t xml:space="preserve"> </w:t>
      </w:r>
      <w:r>
        <w:rPr>
          <w:sz w:val="20"/>
        </w:rPr>
        <w:t>the</w:t>
      </w:r>
      <w:r>
        <w:rPr>
          <w:spacing w:val="-4"/>
          <w:sz w:val="20"/>
        </w:rPr>
        <w:t xml:space="preserve"> </w:t>
      </w:r>
      <w:r>
        <w:rPr>
          <w:sz w:val="20"/>
        </w:rPr>
        <w:t>cooling</w:t>
      </w:r>
      <w:r>
        <w:rPr>
          <w:spacing w:val="-3"/>
          <w:sz w:val="20"/>
        </w:rPr>
        <w:t xml:space="preserve"> </w:t>
      </w:r>
      <w:r>
        <w:rPr>
          <w:sz w:val="20"/>
        </w:rPr>
        <w:t>system.</w:t>
      </w:r>
    </w:p>
    <w:p w:rsidR="00175562" w:rsidRDefault="00875EEC">
      <w:pPr>
        <w:pStyle w:val="ListParagraph"/>
        <w:numPr>
          <w:ilvl w:val="3"/>
          <w:numId w:val="48"/>
        </w:numPr>
        <w:tabs>
          <w:tab w:val="left" w:pos="1035"/>
        </w:tabs>
        <w:ind w:left="147" w:right="144" w:firstLine="288"/>
        <w:jc w:val="both"/>
        <w:rPr>
          <w:sz w:val="20"/>
        </w:rPr>
      </w:pPr>
      <w:r>
        <w:rPr>
          <w:sz w:val="20"/>
        </w:rPr>
        <w:t>A Badger Meter Inc. Model No. 9003TCW36SV3AxxL36 (air-to-close), or Model No. 9003TCW36SV1AxxL36 (air-to-open) 3-way globe (divert), 2 in. valve is the specified valve (see</w:t>
      </w:r>
      <w:r>
        <w:rPr>
          <w:spacing w:val="-29"/>
          <w:sz w:val="20"/>
        </w:rPr>
        <w:t xml:space="preserve"> </w:t>
      </w:r>
      <w:r>
        <w:rPr>
          <w:sz w:val="20"/>
        </w:rPr>
        <w:t>X1.10).</w:t>
      </w:r>
    </w:p>
    <w:p w:rsidR="00175562" w:rsidRDefault="00875EEC">
      <w:pPr>
        <w:pStyle w:val="ListParagraph"/>
        <w:numPr>
          <w:ilvl w:val="3"/>
          <w:numId w:val="48"/>
        </w:numPr>
        <w:tabs>
          <w:tab w:val="left" w:pos="1035"/>
        </w:tabs>
        <w:spacing w:before="1"/>
        <w:ind w:left="147" w:right="144" w:firstLine="288"/>
        <w:jc w:val="both"/>
        <w:rPr>
          <w:sz w:val="20"/>
        </w:rPr>
      </w:pPr>
      <w:r>
        <w:rPr>
          <w:sz w:val="20"/>
        </w:rPr>
        <w:t>A Badger Meter Inc. Model No. 9003TCW36SV3A19L36 (air-to-close), or Model No. 9003TCW36SV1A19L36 (air-to-open) are also acceptable if the trim package used with these valves has a CV of</w:t>
      </w:r>
      <w:r>
        <w:rPr>
          <w:spacing w:val="-31"/>
          <w:sz w:val="20"/>
        </w:rPr>
        <w:t xml:space="preserve"> </w:t>
      </w:r>
      <w:r>
        <w:rPr>
          <w:sz w:val="20"/>
        </w:rPr>
        <w:t>16.0.</w:t>
      </w:r>
    </w:p>
    <w:p w:rsidR="00175562" w:rsidRDefault="00875EEC">
      <w:pPr>
        <w:pStyle w:val="ListParagraph"/>
        <w:numPr>
          <w:ilvl w:val="3"/>
          <w:numId w:val="48"/>
        </w:numPr>
        <w:tabs>
          <w:tab w:val="left" w:pos="1036"/>
        </w:tabs>
        <w:ind w:left="147" w:right="144" w:firstLine="288"/>
        <w:jc w:val="both"/>
        <w:rPr>
          <w:sz w:val="20"/>
        </w:rPr>
      </w:pPr>
      <w:r>
        <w:rPr>
          <w:sz w:val="20"/>
        </w:rPr>
        <w:t>Install the valve in a manner so that loss of air pressure to the controller results in coolant flow through the heat exchanger</w:t>
      </w:r>
      <w:r>
        <w:rPr>
          <w:spacing w:val="-5"/>
          <w:sz w:val="20"/>
        </w:rPr>
        <w:t xml:space="preserve"> </w:t>
      </w:r>
      <w:r>
        <w:rPr>
          <w:sz w:val="20"/>
        </w:rPr>
        <w:t>rather</w:t>
      </w:r>
      <w:r>
        <w:rPr>
          <w:spacing w:val="-4"/>
          <w:sz w:val="20"/>
        </w:rPr>
        <w:t xml:space="preserve"> </w:t>
      </w:r>
      <w:r>
        <w:rPr>
          <w:sz w:val="20"/>
        </w:rPr>
        <w:t>than</w:t>
      </w:r>
      <w:r>
        <w:rPr>
          <w:spacing w:val="-4"/>
          <w:sz w:val="20"/>
        </w:rPr>
        <w:t xml:space="preserve"> </w:t>
      </w:r>
      <w:r>
        <w:rPr>
          <w:sz w:val="20"/>
        </w:rPr>
        <w:t>through</w:t>
      </w:r>
      <w:r>
        <w:rPr>
          <w:spacing w:val="-5"/>
          <w:sz w:val="20"/>
        </w:rPr>
        <w:t xml:space="preserve"> </w:t>
      </w:r>
      <w:r>
        <w:rPr>
          <w:sz w:val="20"/>
        </w:rPr>
        <w:t>the</w:t>
      </w:r>
      <w:r>
        <w:rPr>
          <w:spacing w:val="-5"/>
          <w:sz w:val="20"/>
        </w:rPr>
        <w:t xml:space="preserve"> </w:t>
      </w:r>
      <w:r>
        <w:rPr>
          <w:sz w:val="20"/>
        </w:rPr>
        <w:t>coolant</w:t>
      </w:r>
      <w:r>
        <w:rPr>
          <w:spacing w:val="-6"/>
          <w:sz w:val="20"/>
        </w:rPr>
        <w:t xml:space="preserve"> </w:t>
      </w:r>
      <w:r>
        <w:rPr>
          <w:sz w:val="20"/>
        </w:rPr>
        <w:t>bypass</w:t>
      </w:r>
      <w:r>
        <w:rPr>
          <w:spacing w:val="-6"/>
          <w:sz w:val="20"/>
        </w:rPr>
        <w:t xml:space="preserve"> </w:t>
      </w:r>
      <w:r>
        <w:rPr>
          <w:sz w:val="20"/>
        </w:rPr>
        <w:t>(fail</w:t>
      </w:r>
      <w:r>
        <w:rPr>
          <w:spacing w:val="-5"/>
          <w:sz w:val="20"/>
        </w:rPr>
        <w:t xml:space="preserve"> </w:t>
      </w:r>
      <w:r>
        <w:rPr>
          <w:sz w:val="20"/>
        </w:rPr>
        <w:t>safe).</w:t>
      </w:r>
      <w:r>
        <w:rPr>
          <w:spacing w:val="-5"/>
          <w:sz w:val="20"/>
        </w:rPr>
        <w:t xml:space="preserve"> </w:t>
      </w:r>
      <w:r>
        <w:rPr>
          <w:sz w:val="20"/>
        </w:rPr>
        <w:t>Air-to-open/air-to-close</w:t>
      </w:r>
      <w:r>
        <w:rPr>
          <w:spacing w:val="-5"/>
          <w:sz w:val="20"/>
        </w:rPr>
        <w:t xml:space="preserve"> </w:t>
      </w:r>
      <w:r>
        <w:rPr>
          <w:sz w:val="20"/>
        </w:rPr>
        <w:t>is</w:t>
      </w:r>
      <w:r>
        <w:rPr>
          <w:spacing w:val="-6"/>
          <w:sz w:val="20"/>
        </w:rPr>
        <w:t xml:space="preserve"> </w:t>
      </w:r>
      <w:r>
        <w:rPr>
          <w:sz w:val="20"/>
        </w:rPr>
        <w:t>optional.</w:t>
      </w:r>
    </w:p>
    <w:p w:rsidR="00175562" w:rsidRDefault="00875EEC">
      <w:pPr>
        <w:pStyle w:val="ListParagraph"/>
        <w:numPr>
          <w:ilvl w:val="3"/>
          <w:numId w:val="48"/>
        </w:numPr>
        <w:tabs>
          <w:tab w:val="left" w:pos="1036"/>
        </w:tabs>
        <w:spacing w:line="229" w:lineRule="exact"/>
        <w:ind w:left="1035" w:hanging="600"/>
        <w:rPr>
          <w:sz w:val="20"/>
        </w:rPr>
      </w:pPr>
      <w:r>
        <w:rPr>
          <w:sz w:val="20"/>
        </w:rPr>
        <w:t>Control</w:t>
      </w:r>
      <w:r>
        <w:rPr>
          <w:spacing w:val="-5"/>
          <w:sz w:val="20"/>
        </w:rPr>
        <w:t xml:space="preserve"> </w:t>
      </w:r>
      <w:r>
        <w:rPr>
          <w:sz w:val="20"/>
        </w:rPr>
        <w:t>valve</w:t>
      </w:r>
      <w:r>
        <w:rPr>
          <w:spacing w:val="-4"/>
          <w:sz w:val="20"/>
        </w:rPr>
        <w:t xml:space="preserve"> </w:t>
      </w:r>
      <w:r>
        <w:rPr>
          <w:sz w:val="20"/>
        </w:rPr>
        <w:t>(TCV-104)</w:t>
      </w:r>
      <w:r>
        <w:rPr>
          <w:spacing w:val="-3"/>
          <w:sz w:val="20"/>
        </w:rPr>
        <w:t xml:space="preserve"> </w:t>
      </w:r>
      <w:r>
        <w:rPr>
          <w:sz w:val="20"/>
        </w:rPr>
        <w:t>is</w:t>
      </w:r>
      <w:r>
        <w:rPr>
          <w:spacing w:val="-4"/>
          <w:sz w:val="20"/>
        </w:rPr>
        <w:t xml:space="preserve"> </w:t>
      </w:r>
      <w:r>
        <w:rPr>
          <w:sz w:val="20"/>
        </w:rPr>
        <w:t>not</w:t>
      </w:r>
      <w:r>
        <w:rPr>
          <w:spacing w:val="-3"/>
          <w:sz w:val="20"/>
        </w:rPr>
        <w:t xml:space="preserve"> </w:t>
      </w:r>
      <w:r>
        <w:rPr>
          <w:sz w:val="20"/>
        </w:rPr>
        <w:t>required</w:t>
      </w:r>
      <w:r>
        <w:rPr>
          <w:spacing w:val="-3"/>
          <w:sz w:val="20"/>
        </w:rPr>
        <w:t xml:space="preserve"> </w:t>
      </w:r>
      <w:r>
        <w:rPr>
          <w:sz w:val="20"/>
        </w:rPr>
        <w:t>when</w:t>
      </w:r>
      <w:r>
        <w:rPr>
          <w:spacing w:val="-3"/>
          <w:sz w:val="20"/>
        </w:rPr>
        <w:t xml:space="preserve"> </w:t>
      </w:r>
      <w:r>
        <w:rPr>
          <w:sz w:val="20"/>
        </w:rPr>
        <w:t>using</w:t>
      </w:r>
      <w:r>
        <w:rPr>
          <w:spacing w:val="-3"/>
          <w:sz w:val="20"/>
        </w:rPr>
        <w:t xml:space="preserve"> </w:t>
      </w:r>
      <w:r>
        <w:rPr>
          <w:sz w:val="20"/>
        </w:rPr>
        <w:t>the</w:t>
      </w:r>
      <w:r>
        <w:rPr>
          <w:spacing w:val="-3"/>
          <w:sz w:val="20"/>
        </w:rPr>
        <w:t xml:space="preserve"> </w:t>
      </w:r>
      <w:r>
        <w:rPr>
          <w:sz w:val="20"/>
        </w:rPr>
        <w:t>alternative</w:t>
      </w:r>
      <w:r>
        <w:rPr>
          <w:spacing w:val="-4"/>
          <w:sz w:val="20"/>
        </w:rPr>
        <w:t xml:space="preserve"> </w:t>
      </w:r>
      <w:r>
        <w:rPr>
          <w:sz w:val="20"/>
        </w:rPr>
        <w:t>cooling</w:t>
      </w:r>
      <w:r>
        <w:rPr>
          <w:spacing w:val="-3"/>
          <w:sz w:val="20"/>
        </w:rPr>
        <w:t xml:space="preserve"> </w:t>
      </w:r>
      <w:r>
        <w:rPr>
          <w:sz w:val="20"/>
        </w:rPr>
        <w:t>system</w:t>
      </w:r>
      <w:r>
        <w:rPr>
          <w:spacing w:val="-5"/>
          <w:sz w:val="20"/>
        </w:rPr>
        <w:t xml:space="preserve"> </w:t>
      </w:r>
      <w:r>
        <w:rPr>
          <w:sz w:val="20"/>
        </w:rPr>
        <w:t>(see</w:t>
      </w:r>
      <w:r>
        <w:rPr>
          <w:spacing w:val="-3"/>
          <w:sz w:val="20"/>
        </w:rPr>
        <w:t xml:space="preserve"> </w:t>
      </w:r>
      <w:r>
        <w:rPr>
          <w:sz w:val="20"/>
        </w:rPr>
        <w:t>Figs.A5.2</w:t>
      </w:r>
      <w:r>
        <w:rPr>
          <w:spacing w:val="-3"/>
          <w:sz w:val="20"/>
        </w:rPr>
        <w:t xml:space="preserve"> </w:t>
      </w:r>
      <w:r>
        <w:rPr>
          <w:sz w:val="20"/>
        </w:rPr>
        <w:t>and</w:t>
      </w:r>
      <w:r>
        <w:rPr>
          <w:spacing w:val="-4"/>
          <w:sz w:val="20"/>
        </w:rPr>
        <w:t xml:space="preserve"> </w:t>
      </w:r>
      <w:r>
        <w:rPr>
          <w:sz w:val="20"/>
        </w:rPr>
        <w:t>A5.3).</w:t>
      </w:r>
    </w:p>
    <w:p w:rsidR="00175562" w:rsidRDefault="00875EEC">
      <w:pPr>
        <w:pStyle w:val="ListParagraph"/>
        <w:numPr>
          <w:ilvl w:val="2"/>
          <w:numId w:val="47"/>
        </w:numPr>
        <w:tabs>
          <w:tab w:val="left" w:pos="886"/>
        </w:tabs>
        <w:ind w:right="143" w:firstLine="288"/>
        <w:jc w:val="both"/>
        <w:rPr>
          <w:sz w:val="20"/>
        </w:rPr>
      </w:pPr>
      <w:r>
        <w:rPr>
          <w:sz w:val="20"/>
        </w:rPr>
        <w:t xml:space="preserve">A control valve (FCV-103 in Figs. A5.1–A5.3) is required for controlling the coolant flow rate to (80.0 ± 4) L/min. A Badger Meter Inc. Model No. 9003GCW36SV3A19L36, 2-way globe, 2 in., air-to-close valve is the specified valve (see X1.10). A VFD device (P-1 in Fig. A17.3) would </w:t>
      </w:r>
      <w:ins w:id="31" w:author="Dan Worcester" w:date="2017-02-24T14:43:00Z">
        <w:r w:rsidRPr="00875EEC">
          <w:rPr>
            <w:sz w:val="20"/>
            <w:highlight w:val="yellow"/>
            <w:rPrChange w:id="32" w:author="Dan Worcester" w:date="2017-02-24T14:43:00Z">
              <w:rPr>
                <w:sz w:val="20"/>
              </w:rPr>
            </w:rPrChange>
          </w:rPr>
          <w:t xml:space="preserve">not </w:t>
        </w:r>
      </w:ins>
      <w:r w:rsidRPr="00875EEC">
        <w:rPr>
          <w:sz w:val="20"/>
          <w:highlight w:val="yellow"/>
          <w:rPrChange w:id="33" w:author="Dan Worcester" w:date="2017-02-24T14:43:00Z">
            <w:rPr>
              <w:sz w:val="20"/>
            </w:rPr>
          </w:rPrChange>
        </w:rPr>
        <w:t>require</w:t>
      </w:r>
      <w:r>
        <w:rPr>
          <w:sz w:val="20"/>
        </w:rPr>
        <w:t xml:space="preserve"> this</w:t>
      </w:r>
      <w:r>
        <w:rPr>
          <w:spacing w:val="-28"/>
          <w:sz w:val="20"/>
        </w:rPr>
        <w:t xml:space="preserve"> </w:t>
      </w:r>
      <w:r>
        <w:rPr>
          <w:sz w:val="20"/>
        </w:rPr>
        <w:t>value.</w:t>
      </w:r>
    </w:p>
    <w:p w:rsidR="00175562" w:rsidRDefault="00875EEC">
      <w:pPr>
        <w:pStyle w:val="ListParagraph"/>
        <w:numPr>
          <w:ilvl w:val="2"/>
          <w:numId w:val="47"/>
        </w:numPr>
        <w:tabs>
          <w:tab w:val="left" w:pos="886"/>
        </w:tabs>
        <w:ind w:right="141" w:firstLine="288"/>
        <w:jc w:val="both"/>
        <w:rPr>
          <w:sz w:val="20"/>
        </w:rPr>
      </w:pPr>
      <w:r>
        <w:rPr>
          <w:sz w:val="20"/>
        </w:rPr>
        <w:t xml:space="preserve">Use a </w:t>
      </w:r>
      <w:proofErr w:type="spellStart"/>
      <w:r>
        <w:rPr>
          <w:sz w:val="20"/>
        </w:rPr>
        <w:t>Viatran</w:t>
      </w:r>
      <w:proofErr w:type="spellEnd"/>
      <w:r>
        <w:rPr>
          <w:sz w:val="20"/>
        </w:rPr>
        <w:t xml:space="preserve"> model 274/374, </w:t>
      </w:r>
      <w:proofErr w:type="spellStart"/>
      <w:r>
        <w:rPr>
          <w:sz w:val="20"/>
        </w:rPr>
        <w:t>Validyne</w:t>
      </w:r>
      <w:proofErr w:type="spellEnd"/>
      <w:r>
        <w:rPr>
          <w:sz w:val="20"/>
        </w:rPr>
        <w:t xml:space="preserve"> model DP15 or P55, or Rosemount models 1151 or 3051 differential pressure transducer for reading the coolant flow rate at the orifice plate (FE-103 in Figs.A5.1–A5.3) (see X1.11) if orifice plate is used for flow</w:t>
      </w:r>
      <w:r>
        <w:rPr>
          <w:spacing w:val="-5"/>
          <w:sz w:val="20"/>
        </w:rPr>
        <w:t xml:space="preserve"> </w:t>
      </w:r>
      <w:r>
        <w:rPr>
          <w:sz w:val="20"/>
        </w:rPr>
        <w:t>measurement.</w:t>
      </w:r>
    </w:p>
    <w:p w:rsidR="00175562" w:rsidRDefault="00875EEC">
      <w:pPr>
        <w:pStyle w:val="ListParagraph"/>
        <w:numPr>
          <w:ilvl w:val="2"/>
          <w:numId w:val="47"/>
        </w:numPr>
        <w:tabs>
          <w:tab w:val="left" w:pos="986"/>
        </w:tabs>
        <w:ind w:left="986" w:hanging="550"/>
        <w:rPr>
          <w:sz w:val="20"/>
        </w:rPr>
      </w:pPr>
      <w:r>
        <w:rPr>
          <w:sz w:val="20"/>
        </w:rPr>
        <w:t>Replace</w:t>
      </w:r>
      <w:r>
        <w:rPr>
          <w:spacing w:val="-4"/>
          <w:sz w:val="20"/>
        </w:rPr>
        <w:t xml:space="preserve"> </w:t>
      </w:r>
      <w:r>
        <w:rPr>
          <w:sz w:val="20"/>
        </w:rPr>
        <w:t>the</w:t>
      </w:r>
      <w:r>
        <w:rPr>
          <w:spacing w:val="-3"/>
          <w:sz w:val="20"/>
        </w:rPr>
        <w:t xml:space="preserve"> </w:t>
      </w:r>
      <w:r>
        <w:rPr>
          <w:sz w:val="20"/>
        </w:rPr>
        <w:t>engine</w:t>
      </w:r>
      <w:r>
        <w:rPr>
          <w:spacing w:val="-4"/>
          <w:sz w:val="20"/>
        </w:rPr>
        <w:t xml:space="preserve"> </w:t>
      </w:r>
      <w:r>
        <w:rPr>
          <w:sz w:val="20"/>
        </w:rPr>
        <w:t>water</w:t>
      </w:r>
      <w:r>
        <w:rPr>
          <w:spacing w:val="-4"/>
          <w:sz w:val="20"/>
        </w:rPr>
        <w:t xml:space="preserve"> </w:t>
      </w:r>
      <w:r>
        <w:rPr>
          <w:sz w:val="20"/>
        </w:rPr>
        <w:t>pump</w:t>
      </w:r>
      <w:r>
        <w:rPr>
          <w:spacing w:val="-3"/>
          <w:sz w:val="20"/>
        </w:rPr>
        <w:t xml:space="preserve"> </w:t>
      </w:r>
      <w:r>
        <w:rPr>
          <w:sz w:val="20"/>
        </w:rPr>
        <w:t>with</w:t>
      </w:r>
      <w:r>
        <w:rPr>
          <w:spacing w:val="-3"/>
          <w:sz w:val="20"/>
        </w:rPr>
        <w:t xml:space="preserve"> </w:t>
      </w:r>
      <w:r>
        <w:rPr>
          <w:sz w:val="20"/>
        </w:rPr>
        <w:t>a</w:t>
      </w:r>
      <w:r>
        <w:rPr>
          <w:spacing w:val="-4"/>
          <w:sz w:val="20"/>
        </w:rPr>
        <w:t xml:space="preserve"> </w:t>
      </w:r>
      <w:r>
        <w:rPr>
          <w:sz w:val="20"/>
        </w:rPr>
        <w:t>water</w:t>
      </w:r>
      <w:r>
        <w:rPr>
          <w:spacing w:val="-4"/>
          <w:sz w:val="20"/>
        </w:rPr>
        <w:t xml:space="preserve"> </w:t>
      </w:r>
      <w:r>
        <w:rPr>
          <w:sz w:val="20"/>
        </w:rPr>
        <w:t>pump</w:t>
      </w:r>
      <w:r>
        <w:rPr>
          <w:spacing w:val="-2"/>
          <w:sz w:val="20"/>
        </w:rPr>
        <w:t xml:space="preserve"> </w:t>
      </w:r>
      <w:r>
        <w:rPr>
          <w:sz w:val="20"/>
        </w:rPr>
        <w:t>plate</w:t>
      </w:r>
      <w:r>
        <w:rPr>
          <w:spacing w:val="-3"/>
          <w:sz w:val="20"/>
        </w:rPr>
        <w:t xml:space="preserve"> </w:t>
      </w:r>
      <w:r>
        <w:rPr>
          <w:sz w:val="20"/>
        </w:rPr>
        <w:t>OHT6D-005-1,</w:t>
      </w:r>
      <w:r>
        <w:rPr>
          <w:spacing w:val="-4"/>
          <w:sz w:val="20"/>
        </w:rPr>
        <w:t xml:space="preserve"> </w:t>
      </w:r>
      <w:r>
        <w:rPr>
          <w:sz w:val="20"/>
        </w:rPr>
        <w:t>shown</w:t>
      </w:r>
      <w:r>
        <w:rPr>
          <w:spacing w:val="-3"/>
          <w:sz w:val="20"/>
        </w:rPr>
        <w:t xml:space="preserve"> </w:t>
      </w:r>
      <w:r>
        <w:rPr>
          <w:sz w:val="20"/>
        </w:rPr>
        <w:t>in</w:t>
      </w:r>
      <w:r>
        <w:rPr>
          <w:spacing w:val="-3"/>
          <w:sz w:val="20"/>
        </w:rPr>
        <w:t xml:space="preserve"> </w:t>
      </w:r>
      <w:r>
        <w:rPr>
          <w:sz w:val="20"/>
        </w:rPr>
        <w:t>Fig.A5.4.</w:t>
      </w:r>
    </w:p>
    <w:p w:rsidR="00175562" w:rsidRDefault="00175562">
      <w:pPr>
        <w:rPr>
          <w:sz w:val="20"/>
        </w:rPr>
        <w:sectPr w:rsidR="00175562">
          <w:pgSz w:w="12240" w:h="15840"/>
          <w:pgMar w:top="1260" w:right="860" w:bottom="660" w:left="860" w:header="712" w:footer="473" w:gutter="0"/>
          <w:cols w:space="720"/>
        </w:sectPr>
      </w:pPr>
    </w:p>
    <w:p w:rsidR="00175562" w:rsidRDefault="00875EEC">
      <w:pPr>
        <w:pStyle w:val="ListParagraph"/>
        <w:numPr>
          <w:ilvl w:val="2"/>
          <w:numId w:val="47"/>
        </w:numPr>
        <w:tabs>
          <w:tab w:val="left" w:pos="986"/>
        </w:tabs>
        <w:spacing w:before="163"/>
        <w:ind w:right="144" w:firstLine="288"/>
        <w:jc w:val="both"/>
        <w:rPr>
          <w:sz w:val="20"/>
        </w:rPr>
      </w:pPr>
      <w:r>
        <w:rPr>
          <w:sz w:val="20"/>
        </w:rPr>
        <w:lastRenderedPageBreak/>
        <w:t xml:space="preserve">A coolant reservoir, a coolant overflow container, and a sight glass are required as shown in Figs. A5.1–A5.3 and Fig. A17.5. </w:t>
      </w:r>
      <w:proofErr w:type="gramStart"/>
      <w:r>
        <w:rPr>
          <w:sz w:val="20"/>
        </w:rPr>
        <w:t>The</w:t>
      </w:r>
      <w:proofErr w:type="gramEnd"/>
      <w:r>
        <w:rPr>
          <w:sz w:val="20"/>
        </w:rPr>
        <w:t xml:space="preserve"> design or model of these items is</w:t>
      </w:r>
      <w:r>
        <w:rPr>
          <w:spacing w:val="-23"/>
          <w:sz w:val="20"/>
        </w:rPr>
        <w:t xml:space="preserve"> </w:t>
      </w:r>
      <w:r>
        <w:rPr>
          <w:sz w:val="20"/>
        </w:rPr>
        <w:t>optional.</w:t>
      </w:r>
    </w:p>
    <w:p w:rsidR="00175562" w:rsidRDefault="00875EEC">
      <w:pPr>
        <w:pStyle w:val="ListParagraph"/>
        <w:numPr>
          <w:ilvl w:val="2"/>
          <w:numId w:val="47"/>
        </w:numPr>
        <w:tabs>
          <w:tab w:val="left" w:pos="986"/>
        </w:tabs>
        <w:ind w:right="145" w:firstLine="288"/>
        <w:jc w:val="both"/>
        <w:rPr>
          <w:sz w:val="20"/>
        </w:rPr>
      </w:pPr>
      <w:r>
        <w:rPr>
          <w:sz w:val="20"/>
        </w:rPr>
        <w:t>Use a control valve (TCV-101 in Figs.A5.2 and A5.3) for controlling the process water flow rate through the heat exchanger HX-1. A Badger Meter Inc. Model 9001GCW36SV3Axxx36 (air-to-close) or Model 9001GCW36SV1Axxx36 (air- to-open),</w:t>
      </w:r>
      <w:r>
        <w:rPr>
          <w:spacing w:val="-4"/>
          <w:sz w:val="20"/>
        </w:rPr>
        <w:t xml:space="preserve"> </w:t>
      </w:r>
      <w:r>
        <w:rPr>
          <w:sz w:val="20"/>
        </w:rPr>
        <w:t>2-way</w:t>
      </w:r>
      <w:r>
        <w:rPr>
          <w:spacing w:val="-3"/>
          <w:sz w:val="20"/>
        </w:rPr>
        <w:t xml:space="preserve"> </w:t>
      </w:r>
      <w:r>
        <w:rPr>
          <w:sz w:val="20"/>
        </w:rPr>
        <w:t>globe,</w:t>
      </w:r>
      <w:r>
        <w:rPr>
          <w:spacing w:val="-4"/>
          <w:sz w:val="20"/>
        </w:rPr>
        <w:t xml:space="preserve"> </w:t>
      </w:r>
      <w:r>
        <w:rPr>
          <w:sz w:val="20"/>
        </w:rPr>
        <w:t>1-in.</w:t>
      </w:r>
      <w:r>
        <w:rPr>
          <w:spacing w:val="-4"/>
          <w:sz w:val="20"/>
        </w:rPr>
        <w:t xml:space="preserve"> </w:t>
      </w:r>
      <w:r>
        <w:rPr>
          <w:sz w:val="20"/>
        </w:rPr>
        <w:t>valve</w:t>
      </w:r>
      <w:r>
        <w:rPr>
          <w:spacing w:val="-3"/>
          <w:sz w:val="20"/>
        </w:rPr>
        <w:t xml:space="preserve"> </w:t>
      </w:r>
      <w:r>
        <w:rPr>
          <w:sz w:val="20"/>
        </w:rPr>
        <w:t>have</w:t>
      </w:r>
      <w:r>
        <w:rPr>
          <w:spacing w:val="-4"/>
          <w:sz w:val="20"/>
        </w:rPr>
        <w:t xml:space="preserve"> </w:t>
      </w:r>
      <w:r>
        <w:rPr>
          <w:sz w:val="20"/>
        </w:rPr>
        <w:t>been</w:t>
      </w:r>
      <w:r>
        <w:rPr>
          <w:spacing w:val="-3"/>
          <w:sz w:val="20"/>
        </w:rPr>
        <w:t xml:space="preserve"> </w:t>
      </w:r>
      <w:r>
        <w:rPr>
          <w:sz w:val="20"/>
        </w:rPr>
        <w:t>found</w:t>
      </w:r>
      <w:r>
        <w:rPr>
          <w:spacing w:val="-2"/>
          <w:sz w:val="20"/>
        </w:rPr>
        <w:t xml:space="preserve"> </w:t>
      </w:r>
      <w:r>
        <w:rPr>
          <w:sz w:val="20"/>
        </w:rPr>
        <w:t>to</w:t>
      </w:r>
      <w:r>
        <w:rPr>
          <w:spacing w:val="-3"/>
          <w:sz w:val="20"/>
        </w:rPr>
        <w:t xml:space="preserve"> </w:t>
      </w:r>
      <w:r>
        <w:rPr>
          <w:sz w:val="20"/>
        </w:rPr>
        <w:t>be</w:t>
      </w:r>
      <w:r>
        <w:rPr>
          <w:spacing w:val="-4"/>
          <w:sz w:val="20"/>
        </w:rPr>
        <w:t xml:space="preserve"> </w:t>
      </w:r>
      <w:r>
        <w:rPr>
          <w:sz w:val="20"/>
        </w:rPr>
        <w:t>suitable</w:t>
      </w:r>
      <w:r>
        <w:rPr>
          <w:spacing w:val="-3"/>
          <w:sz w:val="20"/>
        </w:rPr>
        <w:t xml:space="preserve"> </w:t>
      </w:r>
      <w:r>
        <w:rPr>
          <w:sz w:val="20"/>
        </w:rPr>
        <w:t>for</w:t>
      </w:r>
      <w:r>
        <w:rPr>
          <w:spacing w:val="-3"/>
          <w:sz w:val="20"/>
        </w:rPr>
        <w:t xml:space="preserve"> </w:t>
      </w:r>
      <w:r>
        <w:rPr>
          <w:sz w:val="20"/>
        </w:rPr>
        <w:t>this</w:t>
      </w:r>
      <w:r>
        <w:rPr>
          <w:spacing w:val="-3"/>
          <w:sz w:val="20"/>
        </w:rPr>
        <w:t xml:space="preserve"> </w:t>
      </w:r>
      <w:r>
        <w:rPr>
          <w:sz w:val="20"/>
        </w:rPr>
        <w:t>application</w:t>
      </w:r>
      <w:r>
        <w:rPr>
          <w:spacing w:val="-3"/>
          <w:sz w:val="20"/>
        </w:rPr>
        <w:t xml:space="preserve"> </w:t>
      </w:r>
      <w:r>
        <w:rPr>
          <w:sz w:val="20"/>
        </w:rPr>
        <w:t>(see</w:t>
      </w:r>
      <w:r>
        <w:rPr>
          <w:spacing w:val="-4"/>
          <w:sz w:val="20"/>
        </w:rPr>
        <w:t xml:space="preserve"> </w:t>
      </w:r>
      <w:r>
        <w:rPr>
          <w:sz w:val="20"/>
        </w:rPr>
        <w:t>X1.10).</w:t>
      </w:r>
    </w:p>
    <w:p w:rsidR="00175562" w:rsidRDefault="00875EEC">
      <w:pPr>
        <w:pStyle w:val="ListParagraph"/>
        <w:numPr>
          <w:ilvl w:val="2"/>
          <w:numId w:val="47"/>
        </w:numPr>
        <w:tabs>
          <w:tab w:val="left" w:pos="986"/>
        </w:tabs>
        <w:spacing w:before="1" w:line="229" w:lineRule="exact"/>
        <w:ind w:left="985" w:hanging="549"/>
        <w:rPr>
          <w:sz w:val="20"/>
        </w:rPr>
      </w:pPr>
      <w:r>
        <w:rPr>
          <w:sz w:val="20"/>
        </w:rPr>
        <w:t>Use</w:t>
      </w:r>
      <w:r>
        <w:rPr>
          <w:spacing w:val="-4"/>
          <w:sz w:val="20"/>
        </w:rPr>
        <w:t xml:space="preserve"> </w:t>
      </w:r>
      <w:r>
        <w:rPr>
          <w:sz w:val="20"/>
        </w:rPr>
        <w:t>an</w:t>
      </w:r>
      <w:r>
        <w:rPr>
          <w:spacing w:val="-3"/>
          <w:sz w:val="20"/>
        </w:rPr>
        <w:t xml:space="preserve"> </w:t>
      </w:r>
      <w:r>
        <w:rPr>
          <w:sz w:val="20"/>
        </w:rPr>
        <w:t>11/2-in.</w:t>
      </w:r>
      <w:r>
        <w:rPr>
          <w:spacing w:val="-4"/>
          <w:sz w:val="20"/>
        </w:rPr>
        <w:t xml:space="preserve"> </w:t>
      </w:r>
      <w:r>
        <w:rPr>
          <w:sz w:val="20"/>
        </w:rPr>
        <w:t>NPT</w:t>
      </w:r>
      <w:r>
        <w:rPr>
          <w:spacing w:val="-4"/>
          <w:sz w:val="20"/>
        </w:rPr>
        <w:t xml:space="preserve"> </w:t>
      </w:r>
      <w:r>
        <w:rPr>
          <w:sz w:val="20"/>
        </w:rPr>
        <w:t>sight</w:t>
      </w:r>
      <w:r>
        <w:rPr>
          <w:spacing w:val="-5"/>
          <w:sz w:val="20"/>
        </w:rPr>
        <w:t xml:space="preserve"> </w:t>
      </w:r>
      <w:r>
        <w:rPr>
          <w:sz w:val="20"/>
        </w:rPr>
        <w:t>glass</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main</w:t>
      </w:r>
      <w:r>
        <w:rPr>
          <w:spacing w:val="-2"/>
          <w:sz w:val="20"/>
        </w:rPr>
        <w:t xml:space="preserve"> </w:t>
      </w:r>
      <w:r>
        <w:rPr>
          <w:sz w:val="20"/>
        </w:rPr>
        <w:t>coolant</w:t>
      </w:r>
      <w:r>
        <w:rPr>
          <w:spacing w:val="-5"/>
          <w:sz w:val="20"/>
        </w:rPr>
        <w:t xml:space="preserve"> </w:t>
      </w:r>
      <w:r>
        <w:rPr>
          <w:sz w:val="20"/>
        </w:rPr>
        <w:t>circuit</w:t>
      </w:r>
      <w:r>
        <w:rPr>
          <w:spacing w:val="-3"/>
          <w:sz w:val="20"/>
        </w:rPr>
        <w:t xml:space="preserve"> </w:t>
      </w:r>
      <w:r>
        <w:rPr>
          <w:sz w:val="20"/>
        </w:rPr>
        <w:t>(SG-1</w:t>
      </w:r>
      <w:r>
        <w:rPr>
          <w:spacing w:val="-3"/>
          <w:sz w:val="20"/>
        </w:rPr>
        <w:t xml:space="preserve"> </w:t>
      </w:r>
      <w:r>
        <w:rPr>
          <w:sz w:val="20"/>
        </w:rPr>
        <w:t>in</w:t>
      </w:r>
      <w:r>
        <w:rPr>
          <w:spacing w:val="-2"/>
          <w:sz w:val="20"/>
        </w:rPr>
        <w:t xml:space="preserve"> </w:t>
      </w:r>
      <w:r>
        <w:rPr>
          <w:sz w:val="20"/>
        </w:rPr>
        <w:t>Figs.A5.1–A5.3).</w:t>
      </w:r>
      <w:r>
        <w:rPr>
          <w:spacing w:val="-3"/>
          <w:sz w:val="20"/>
        </w:rPr>
        <w:t xml:space="preserve"> </w:t>
      </w:r>
      <w:r>
        <w:rPr>
          <w:sz w:val="20"/>
        </w:rPr>
        <w:t>The</w:t>
      </w:r>
      <w:r>
        <w:rPr>
          <w:spacing w:val="-3"/>
          <w:sz w:val="20"/>
        </w:rPr>
        <w:t xml:space="preserve"> </w:t>
      </w:r>
      <w:r>
        <w:rPr>
          <w:sz w:val="20"/>
        </w:rPr>
        <w:t>make/model</w:t>
      </w:r>
      <w:r>
        <w:rPr>
          <w:spacing w:val="-3"/>
          <w:sz w:val="20"/>
        </w:rPr>
        <w:t xml:space="preserve"> </w:t>
      </w:r>
      <w:r>
        <w:rPr>
          <w:sz w:val="20"/>
        </w:rPr>
        <w:t>is</w:t>
      </w:r>
      <w:r>
        <w:rPr>
          <w:spacing w:val="-3"/>
          <w:sz w:val="20"/>
        </w:rPr>
        <w:t xml:space="preserve"> </w:t>
      </w:r>
      <w:r>
        <w:rPr>
          <w:sz w:val="20"/>
        </w:rPr>
        <w:t>optional.</w:t>
      </w:r>
    </w:p>
    <w:p w:rsidR="00175562" w:rsidRDefault="00875EEC">
      <w:pPr>
        <w:pStyle w:val="ListParagraph"/>
        <w:numPr>
          <w:ilvl w:val="2"/>
          <w:numId w:val="47"/>
        </w:numPr>
        <w:tabs>
          <w:tab w:val="left" w:pos="986"/>
        </w:tabs>
        <w:ind w:left="985" w:hanging="549"/>
        <w:rPr>
          <w:sz w:val="20"/>
        </w:rPr>
      </w:pPr>
      <w:r>
        <w:rPr>
          <w:sz w:val="20"/>
        </w:rPr>
        <w:t>Brass,</w:t>
      </w:r>
      <w:r>
        <w:rPr>
          <w:spacing w:val="-2"/>
          <w:sz w:val="20"/>
        </w:rPr>
        <w:t xml:space="preserve"> </w:t>
      </w:r>
      <w:r>
        <w:rPr>
          <w:sz w:val="20"/>
        </w:rPr>
        <w:t>copper,</w:t>
      </w:r>
      <w:r>
        <w:rPr>
          <w:spacing w:val="-3"/>
          <w:sz w:val="20"/>
        </w:rPr>
        <w:t xml:space="preserve"> </w:t>
      </w:r>
      <w:r>
        <w:rPr>
          <w:sz w:val="20"/>
        </w:rPr>
        <w:t>galvanized</w:t>
      </w:r>
      <w:r>
        <w:rPr>
          <w:spacing w:val="-3"/>
          <w:sz w:val="20"/>
        </w:rPr>
        <w:t xml:space="preserve"> </w:t>
      </w:r>
      <w:r>
        <w:rPr>
          <w:sz w:val="20"/>
        </w:rPr>
        <w:t>or</w:t>
      </w:r>
      <w:r>
        <w:rPr>
          <w:spacing w:val="-3"/>
          <w:sz w:val="20"/>
        </w:rPr>
        <w:t xml:space="preserve"> </w:t>
      </w:r>
      <w:r>
        <w:rPr>
          <w:sz w:val="20"/>
        </w:rPr>
        <w:t>stainless</w:t>
      </w:r>
      <w:r>
        <w:rPr>
          <w:spacing w:val="-3"/>
          <w:sz w:val="20"/>
        </w:rPr>
        <w:t xml:space="preserve"> </w:t>
      </w:r>
      <w:r>
        <w:rPr>
          <w:sz w:val="20"/>
        </w:rPr>
        <w:t>steel</w:t>
      </w:r>
      <w:r>
        <w:rPr>
          <w:spacing w:val="-2"/>
          <w:sz w:val="20"/>
        </w:rPr>
        <w:t xml:space="preserve"> </w:t>
      </w:r>
      <w:r>
        <w:rPr>
          <w:sz w:val="20"/>
        </w:rPr>
        <w:t>materials</w:t>
      </w:r>
      <w:r>
        <w:rPr>
          <w:spacing w:val="-1"/>
          <w:sz w:val="20"/>
        </w:rPr>
        <w:t xml:space="preserve"> </w:t>
      </w:r>
      <w:r>
        <w:rPr>
          <w:sz w:val="20"/>
        </w:rPr>
        <w:t>are</w:t>
      </w:r>
      <w:r>
        <w:rPr>
          <w:spacing w:val="-3"/>
          <w:sz w:val="20"/>
        </w:rPr>
        <w:t xml:space="preserve"> </w:t>
      </w:r>
      <w:r>
        <w:rPr>
          <w:sz w:val="20"/>
        </w:rPr>
        <w:t>recommended</w:t>
      </w:r>
      <w:r>
        <w:rPr>
          <w:spacing w:val="-2"/>
          <w:sz w:val="20"/>
        </w:rPr>
        <w:t xml:space="preserve"> </w:t>
      </w:r>
      <w:r>
        <w:rPr>
          <w:sz w:val="20"/>
        </w:rPr>
        <w:t>for</w:t>
      </w:r>
      <w:r>
        <w:rPr>
          <w:spacing w:val="-3"/>
          <w:sz w:val="20"/>
        </w:rPr>
        <w:t xml:space="preserve"> </w:t>
      </w:r>
      <w:r>
        <w:rPr>
          <w:sz w:val="20"/>
        </w:rPr>
        <w:t>hard</w:t>
      </w:r>
      <w:r>
        <w:rPr>
          <w:spacing w:val="-2"/>
          <w:sz w:val="20"/>
        </w:rPr>
        <w:t xml:space="preserve"> </w:t>
      </w:r>
      <w:r>
        <w:rPr>
          <w:sz w:val="20"/>
        </w:rPr>
        <w:t>plumbing</w:t>
      </w:r>
      <w:r>
        <w:rPr>
          <w:spacing w:val="-2"/>
          <w:sz w:val="20"/>
        </w:rPr>
        <w:t xml:space="preserve"> </w:t>
      </w:r>
      <w:r>
        <w:rPr>
          <w:sz w:val="20"/>
        </w:rPr>
        <w:t>in</w:t>
      </w:r>
      <w:r>
        <w:rPr>
          <w:spacing w:val="-2"/>
          <w:sz w:val="20"/>
        </w:rPr>
        <w:t xml:space="preserve"> </w:t>
      </w:r>
      <w:r>
        <w:rPr>
          <w:sz w:val="20"/>
        </w:rPr>
        <w:t>the</w:t>
      </w:r>
      <w:r>
        <w:rPr>
          <w:spacing w:val="-4"/>
          <w:sz w:val="20"/>
        </w:rPr>
        <w:t xml:space="preserve"> </w:t>
      </w:r>
      <w:r>
        <w:rPr>
          <w:sz w:val="20"/>
        </w:rPr>
        <w:t>coolant</w:t>
      </w:r>
      <w:r>
        <w:rPr>
          <w:spacing w:val="-2"/>
          <w:sz w:val="20"/>
        </w:rPr>
        <w:t xml:space="preserve"> </w:t>
      </w:r>
      <w:r>
        <w:rPr>
          <w:sz w:val="20"/>
        </w:rPr>
        <w:t>system.</w:t>
      </w:r>
    </w:p>
    <w:p w:rsidR="00175562" w:rsidRDefault="00875EEC">
      <w:pPr>
        <w:pStyle w:val="ListParagraph"/>
        <w:numPr>
          <w:ilvl w:val="2"/>
          <w:numId w:val="47"/>
        </w:numPr>
        <w:tabs>
          <w:tab w:val="left" w:pos="987"/>
        </w:tabs>
        <w:ind w:left="147" w:right="145" w:firstLine="288"/>
        <w:jc w:val="both"/>
        <w:rPr>
          <w:sz w:val="20"/>
        </w:rPr>
      </w:pPr>
      <w:r>
        <w:rPr>
          <w:sz w:val="20"/>
        </w:rPr>
        <w:t>The materials used for process water, hot water, chilled water, process air, engine coolant overflow, and engine coolant</w:t>
      </w:r>
      <w:r>
        <w:rPr>
          <w:spacing w:val="-5"/>
          <w:sz w:val="20"/>
        </w:rPr>
        <w:t xml:space="preserve"> </w:t>
      </w:r>
      <w:r>
        <w:rPr>
          <w:sz w:val="20"/>
        </w:rPr>
        <w:t>transducer</w:t>
      </w:r>
      <w:r>
        <w:rPr>
          <w:spacing w:val="-5"/>
          <w:sz w:val="20"/>
        </w:rPr>
        <w:t xml:space="preserve"> </w:t>
      </w:r>
      <w:r>
        <w:rPr>
          <w:sz w:val="20"/>
        </w:rPr>
        <w:t>tubing</w:t>
      </w:r>
      <w:r>
        <w:rPr>
          <w:spacing w:val="-4"/>
          <w:sz w:val="20"/>
        </w:rPr>
        <w:t xml:space="preserve"> </w:t>
      </w:r>
      <w:r>
        <w:rPr>
          <w:sz w:val="20"/>
        </w:rPr>
        <w:t>are</w:t>
      </w:r>
      <w:r>
        <w:rPr>
          <w:spacing w:val="-6"/>
          <w:sz w:val="20"/>
        </w:rPr>
        <w:t xml:space="preserve"> </w:t>
      </w:r>
      <w:r>
        <w:rPr>
          <w:sz w:val="20"/>
        </w:rPr>
        <w:t>at</w:t>
      </w:r>
      <w:r>
        <w:rPr>
          <w:spacing w:val="-5"/>
          <w:sz w:val="20"/>
        </w:rPr>
        <w:t xml:space="preserve"> </w:t>
      </w:r>
      <w:r>
        <w:rPr>
          <w:sz w:val="20"/>
        </w:rPr>
        <w:t>the</w:t>
      </w:r>
      <w:r>
        <w:rPr>
          <w:spacing w:val="-5"/>
          <w:sz w:val="20"/>
        </w:rPr>
        <w:t xml:space="preserve"> </w:t>
      </w:r>
      <w:r>
        <w:rPr>
          <w:sz w:val="20"/>
        </w:rPr>
        <w:t>discretion</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z w:val="20"/>
        </w:rPr>
        <w:t>laboratory.</w:t>
      </w:r>
    </w:p>
    <w:p w:rsidR="00175562" w:rsidRDefault="00875EEC">
      <w:pPr>
        <w:pStyle w:val="ListParagraph"/>
        <w:numPr>
          <w:ilvl w:val="2"/>
          <w:numId w:val="47"/>
        </w:numPr>
        <w:tabs>
          <w:tab w:val="left" w:pos="986"/>
        </w:tabs>
        <w:ind w:left="147" w:right="143" w:firstLine="288"/>
        <w:jc w:val="both"/>
        <w:rPr>
          <w:sz w:val="20"/>
        </w:rPr>
      </w:pPr>
      <w:r>
        <w:rPr>
          <w:sz w:val="20"/>
        </w:rPr>
        <w:t>The system shall have provisions (for example, low point drains) for draining all of the flushing water prior to installing a new coolant</w:t>
      </w:r>
      <w:r>
        <w:rPr>
          <w:spacing w:val="-16"/>
          <w:sz w:val="20"/>
        </w:rPr>
        <w:t xml:space="preserve"> </w:t>
      </w:r>
      <w:r>
        <w:rPr>
          <w:sz w:val="20"/>
        </w:rPr>
        <w:t>mixture.</w:t>
      </w:r>
    </w:p>
    <w:p w:rsidR="00175562" w:rsidRDefault="00875EEC">
      <w:pPr>
        <w:pStyle w:val="ListParagraph"/>
        <w:numPr>
          <w:ilvl w:val="1"/>
          <w:numId w:val="46"/>
        </w:numPr>
        <w:tabs>
          <w:tab w:val="left" w:pos="738"/>
        </w:tabs>
        <w:ind w:right="145" w:firstLine="288"/>
        <w:jc w:val="both"/>
        <w:rPr>
          <w:sz w:val="20"/>
        </w:rPr>
      </w:pPr>
      <w:r>
        <w:rPr>
          <w:i/>
          <w:sz w:val="20"/>
        </w:rPr>
        <w:t>External Oil System</w:t>
      </w:r>
      <w:r>
        <w:rPr>
          <w:sz w:val="20"/>
        </w:rPr>
        <w:t>—</w:t>
      </w:r>
      <w:proofErr w:type="gramStart"/>
      <w:r>
        <w:rPr>
          <w:sz w:val="20"/>
        </w:rPr>
        <w:t>An</w:t>
      </w:r>
      <w:proofErr w:type="gramEnd"/>
      <w:r>
        <w:rPr>
          <w:sz w:val="20"/>
        </w:rPr>
        <w:t xml:space="preserve"> external oil system as shown in Figs. A5.6–A5.10 is required. Although all of the systems are interconnected in some manner, the overall external oil system is comprised of two separate circuits: </w:t>
      </w:r>
      <w:r>
        <w:rPr>
          <w:i/>
          <w:sz w:val="20"/>
        </w:rPr>
        <w:t xml:space="preserve">(1) </w:t>
      </w:r>
      <w:r>
        <w:rPr>
          <w:sz w:val="20"/>
        </w:rPr>
        <w:t xml:space="preserve">the flying </w:t>
      </w:r>
      <w:proofErr w:type="gramStart"/>
      <w:r>
        <w:rPr>
          <w:sz w:val="20"/>
        </w:rPr>
        <w:t>flush  system</w:t>
      </w:r>
      <w:proofErr w:type="gramEnd"/>
      <w:r>
        <w:rPr>
          <w:sz w:val="20"/>
        </w:rPr>
        <w:t xml:space="preserve">, which allows the oil to be changed while the engine is running, and </w:t>
      </w:r>
      <w:r>
        <w:rPr>
          <w:i/>
          <w:sz w:val="20"/>
        </w:rPr>
        <w:t xml:space="preserve">(2) </w:t>
      </w:r>
      <w:r>
        <w:rPr>
          <w:sz w:val="20"/>
        </w:rPr>
        <w:t xml:space="preserve">the circulation system for oil temperature control. Consider the engine oil pan (OHT6D-001-1 or OHT6D-001-2) shown in Fig.A1.9 a part of the external oil system. Minimize the external oil volume of all of the circuits as well as the length of connections and surfaces </w:t>
      </w:r>
      <w:proofErr w:type="gramStart"/>
      <w:r>
        <w:rPr>
          <w:sz w:val="20"/>
        </w:rPr>
        <w:t>in contact with more than</w:t>
      </w:r>
      <w:r>
        <w:rPr>
          <w:spacing w:val="-3"/>
          <w:sz w:val="20"/>
        </w:rPr>
        <w:t xml:space="preserve"> </w:t>
      </w:r>
      <w:r>
        <w:rPr>
          <w:sz w:val="20"/>
        </w:rPr>
        <w:t>one</w:t>
      </w:r>
      <w:r>
        <w:rPr>
          <w:spacing w:val="-4"/>
          <w:sz w:val="20"/>
        </w:rPr>
        <w:t xml:space="preserve"> </w:t>
      </w:r>
      <w:r>
        <w:rPr>
          <w:sz w:val="20"/>
        </w:rPr>
        <w:t>oil</w:t>
      </w:r>
      <w:proofErr w:type="gramEnd"/>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flush</w:t>
      </w:r>
      <w:r>
        <w:rPr>
          <w:spacing w:val="-3"/>
          <w:sz w:val="20"/>
        </w:rPr>
        <w:t xml:space="preserve"> </w:t>
      </w:r>
      <w:r>
        <w:rPr>
          <w:sz w:val="20"/>
        </w:rPr>
        <w:t>system</w:t>
      </w:r>
      <w:r>
        <w:rPr>
          <w:spacing w:val="-4"/>
          <w:sz w:val="20"/>
        </w:rPr>
        <w:t xml:space="preserve"> </w:t>
      </w:r>
      <w:r>
        <w:rPr>
          <w:sz w:val="20"/>
        </w:rPr>
        <w:t>to</w:t>
      </w:r>
      <w:r>
        <w:rPr>
          <w:spacing w:val="-2"/>
          <w:sz w:val="20"/>
        </w:rPr>
        <w:t xml:space="preserve"> </w:t>
      </w:r>
      <w:r>
        <w:rPr>
          <w:sz w:val="20"/>
        </w:rPr>
        <w:t>enable</w:t>
      </w:r>
      <w:r>
        <w:rPr>
          <w:spacing w:val="-3"/>
          <w:sz w:val="20"/>
        </w:rPr>
        <w:t xml:space="preserve"> </w:t>
      </w:r>
      <w:r>
        <w:rPr>
          <w:sz w:val="20"/>
        </w:rPr>
        <w:t>more</w:t>
      </w:r>
      <w:r>
        <w:rPr>
          <w:spacing w:val="-3"/>
          <w:sz w:val="20"/>
        </w:rPr>
        <w:t xml:space="preserve"> </w:t>
      </w:r>
      <w:r>
        <w:rPr>
          <w:sz w:val="20"/>
        </w:rPr>
        <w:t>thorough</w:t>
      </w:r>
      <w:r>
        <w:rPr>
          <w:spacing w:val="-3"/>
          <w:sz w:val="20"/>
        </w:rPr>
        <w:t xml:space="preserve"> </w:t>
      </w:r>
      <w:r>
        <w:rPr>
          <w:sz w:val="20"/>
        </w:rPr>
        <w:t>flying</w:t>
      </w:r>
      <w:r>
        <w:rPr>
          <w:spacing w:val="-3"/>
          <w:sz w:val="20"/>
        </w:rPr>
        <w:t xml:space="preserve"> </w:t>
      </w:r>
      <w:r>
        <w:rPr>
          <w:sz w:val="20"/>
        </w:rPr>
        <w:t>flushes</w:t>
      </w:r>
      <w:r>
        <w:rPr>
          <w:spacing w:val="-5"/>
          <w:sz w:val="20"/>
        </w:rPr>
        <w:t xml:space="preserve"> </w:t>
      </w:r>
      <w:r>
        <w:rPr>
          <w:sz w:val="20"/>
        </w:rPr>
        <w:t>(see</w:t>
      </w:r>
      <w:r>
        <w:rPr>
          <w:spacing w:val="-3"/>
          <w:sz w:val="20"/>
        </w:rPr>
        <w:t xml:space="preserve"> </w:t>
      </w:r>
      <w:r>
        <w:rPr>
          <w:sz w:val="20"/>
        </w:rPr>
        <w:t>X1.23).</w:t>
      </w:r>
    </w:p>
    <w:p w:rsidR="00175562" w:rsidRDefault="00875EEC">
      <w:pPr>
        <w:pStyle w:val="ListParagraph"/>
        <w:numPr>
          <w:ilvl w:val="2"/>
          <w:numId w:val="46"/>
        </w:numPr>
        <w:tabs>
          <w:tab w:val="left" w:pos="887"/>
        </w:tabs>
        <w:spacing w:before="1"/>
        <w:ind w:right="144" w:firstLine="288"/>
        <w:jc w:val="both"/>
        <w:rPr>
          <w:sz w:val="20"/>
        </w:rPr>
      </w:pPr>
      <w:r>
        <w:rPr>
          <w:sz w:val="20"/>
        </w:rPr>
        <w:t>The flush system has a high capacity scavenge pump, that pumps used oil into a minimum 6.0 L capacity dump reservoir while fresh oil is drawn into the engine. The dump reservoir float switch then resets certain solenoids and the engine refills</w:t>
      </w:r>
      <w:r>
        <w:rPr>
          <w:spacing w:val="-3"/>
          <w:sz w:val="20"/>
        </w:rPr>
        <w:t xml:space="preserve"> </w:t>
      </w:r>
      <w:r>
        <w:rPr>
          <w:sz w:val="20"/>
        </w:rPr>
        <w:t>to</w:t>
      </w:r>
      <w:r>
        <w:rPr>
          <w:spacing w:val="-2"/>
          <w:sz w:val="20"/>
        </w:rPr>
        <w:t xml:space="preserve"> </w:t>
      </w:r>
      <w:r>
        <w:rPr>
          <w:sz w:val="20"/>
        </w:rPr>
        <w:t>the</w:t>
      </w:r>
      <w:r>
        <w:rPr>
          <w:spacing w:val="-3"/>
          <w:sz w:val="20"/>
        </w:rPr>
        <w:t xml:space="preserve"> </w:t>
      </w:r>
      <w:r>
        <w:rPr>
          <w:sz w:val="20"/>
        </w:rPr>
        <w:t>level</w:t>
      </w:r>
      <w:r>
        <w:rPr>
          <w:spacing w:val="-3"/>
          <w:sz w:val="20"/>
        </w:rPr>
        <w:t xml:space="preserve"> </w:t>
      </w:r>
      <w:r>
        <w:rPr>
          <w:sz w:val="20"/>
        </w:rPr>
        <w:t>established</w:t>
      </w:r>
      <w:r>
        <w:rPr>
          <w:spacing w:val="-3"/>
          <w:sz w:val="20"/>
        </w:rPr>
        <w:t xml:space="preserve"> </w:t>
      </w:r>
      <w:r>
        <w:rPr>
          <w:sz w:val="20"/>
        </w:rPr>
        <w:t>by</w:t>
      </w:r>
      <w:r>
        <w:rPr>
          <w:spacing w:val="-3"/>
          <w:sz w:val="20"/>
        </w:rPr>
        <w:t xml:space="preserve"> </w:t>
      </w:r>
      <w:r>
        <w:rPr>
          <w:sz w:val="20"/>
        </w:rPr>
        <w:t>the</w:t>
      </w:r>
      <w:r>
        <w:rPr>
          <w:spacing w:val="-3"/>
          <w:sz w:val="20"/>
        </w:rPr>
        <w:t xml:space="preserve"> </w:t>
      </w:r>
      <w:r>
        <w:rPr>
          <w:sz w:val="20"/>
        </w:rPr>
        <w:t>float</w:t>
      </w:r>
      <w:r>
        <w:rPr>
          <w:spacing w:val="-3"/>
          <w:sz w:val="20"/>
        </w:rPr>
        <w:t xml:space="preserve"> </w:t>
      </w:r>
      <w:r>
        <w:rPr>
          <w:sz w:val="20"/>
        </w:rPr>
        <w:t>switch</w:t>
      </w:r>
      <w:r>
        <w:rPr>
          <w:spacing w:val="-2"/>
          <w:sz w:val="20"/>
        </w:rPr>
        <w:t xml:space="preserve"> </w:t>
      </w:r>
      <w:r>
        <w:rPr>
          <w:sz w:val="20"/>
        </w:rPr>
        <w:t>in</w:t>
      </w:r>
      <w:r>
        <w:rPr>
          <w:spacing w:val="-3"/>
          <w:sz w:val="20"/>
        </w:rPr>
        <w:t xml:space="preserve"> </w:t>
      </w:r>
      <w:r>
        <w:rPr>
          <w:sz w:val="20"/>
        </w:rPr>
        <w:t>the</w:t>
      </w:r>
      <w:r>
        <w:rPr>
          <w:spacing w:val="-3"/>
          <w:sz w:val="20"/>
        </w:rPr>
        <w:t xml:space="preserve"> </w:t>
      </w:r>
      <w:r>
        <w:rPr>
          <w:sz w:val="20"/>
        </w:rPr>
        <w:t>engine</w:t>
      </w:r>
      <w:r>
        <w:rPr>
          <w:spacing w:val="-6"/>
          <w:sz w:val="20"/>
        </w:rPr>
        <w:t xml:space="preserve"> </w:t>
      </w:r>
      <w:r>
        <w:rPr>
          <w:sz w:val="20"/>
        </w:rPr>
        <w:t>oil</w:t>
      </w:r>
      <w:r>
        <w:rPr>
          <w:spacing w:val="-3"/>
          <w:sz w:val="20"/>
        </w:rPr>
        <w:t xml:space="preserve"> </w:t>
      </w:r>
      <w:r>
        <w:rPr>
          <w:sz w:val="20"/>
        </w:rPr>
        <w:t>pan</w:t>
      </w:r>
      <w:r>
        <w:rPr>
          <w:spacing w:val="-3"/>
          <w:sz w:val="20"/>
        </w:rPr>
        <w:t xml:space="preserve"> </w:t>
      </w:r>
      <w:r>
        <w:rPr>
          <w:sz w:val="20"/>
        </w:rPr>
        <w:t>(which</w:t>
      </w:r>
      <w:r>
        <w:rPr>
          <w:spacing w:val="-2"/>
          <w:sz w:val="20"/>
        </w:rPr>
        <w:t xml:space="preserve"> </w:t>
      </w:r>
      <w:r>
        <w:rPr>
          <w:sz w:val="20"/>
        </w:rPr>
        <w:t>then</w:t>
      </w:r>
      <w:r>
        <w:rPr>
          <w:spacing w:val="-3"/>
          <w:sz w:val="20"/>
        </w:rPr>
        <w:t xml:space="preserve"> </w:t>
      </w:r>
      <w:r>
        <w:rPr>
          <w:sz w:val="20"/>
        </w:rPr>
        <w:t>closes</w:t>
      </w:r>
      <w:r>
        <w:rPr>
          <w:spacing w:val="-3"/>
          <w:sz w:val="20"/>
        </w:rPr>
        <w:t xml:space="preserve"> </w:t>
      </w:r>
      <w:r>
        <w:rPr>
          <w:sz w:val="20"/>
        </w:rPr>
        <w:t>the</w:t>
      </w:r>
      <w:r>
        <w:rPr>
          <w:spacing w:val="-3"/>
          <w:sz w:val="20"/>
        </w:rPr>
        <w:t xml:space="preserve"> </w:t>
      </w:r>
      <w:r>
        <w:rPr>
          <w:sz w:val="20"/>
        </w:rPr>
        <w:t>solenoid</w:t>
      </w:r>
      <w:r>
        <w:rPr>
          <w:spacing w:val="-3"/>
          <w:sz w:val="20"/>
        </w:rPr>
        <w:t xml:space="preserve"> </w:t>
      </w:r>
      <w:r>
        <w:rPr>
          <w:sz w:val="20"/>
        </w:rPr>
        <w:t>to</w:t>
      </w:r>
      <w:r>
        <w:rPr>
          <w:spacing w:val="-2"/>
          <w:sz w:val="20"/>
        </w:rPr>
        <w:t xml:space="preserve"> </w:t>
      </w:r>
      <w:r>
        <w:rPr>
          <w:sz w:val="20"/>
        </w:rPr>
        <w:t>the</w:t>
      </w:r>
      <w:r>
        <w:rPr>
          <w:spacing w:val="-3"/>
          <w:sz w:val="20"/>
        </w:rPr>
        <w:t xml:space="preserve"> </w:t>
      </w:r>
      <w:r>
        <w:rPr>
          <w:sz w:val="20"/>
        </w:rPr>
        <w:t>fresh</w:t>
      </w:r>
      <w:r>
        <w:rPr>
          <w:spacing w:val="-3"/>
          <w:sz w:val="20"/>
        </w:rPr>
        <w:t xml:space="preserve"> </w:t>
      </w:r>
      <w:r>
        <w:rPr>
          <w:sz w:val="20"/>
        </w:rPr>
        <w:t>oil</w:t>
      </w:r>
      <w:r>
        <w:rPr>
          <w:spacing w:val="-3"/>
          <w:sz w:val="20"/>
        </w:rPr>
        <w:t xml:space="preserve"> </w:t>
      </w:r>
      <w:r>
        <w:rPr>
          <w:sz w:val="20"/>
        </w:rPr>
        <w:t>reservoir).</w:t>
      </w:r>
    </w:p>
    <w:p w:rsidR="00175562" w:rsidRDefault="00875EEC">
      <w:pPr>
        <w:pStyle w:val="ListParagraph"/>
        <w:numPr>
          <w:ilvl w:val="2"/>
          <w:numId w:val="46"/>
        </w:numPr>
        <w:tabs>
          <w:tab w:val="left" w:pos="886"/>
        </w:tabs>
        <w:ind w:right="145" w:firstLine="288"/>
        <w:jc w:val="both"/>
        <w:rPr>
          <w:sz w:val="20"/>
        </w:rPr>
      </w:pPr>
      <w:r>
        <w:rPr>
          <w:sz w:val="20"/>
        </w:rPr>
        <w:t>The oil heat/cool loop uses a proportional controller to bypass the cooling heat exchanger. Control the temperature within narrow limits with minimal additional heat (and surface temperatures). The system can respond quickly to establish the different oil gallery temperatures required in the procedure. Arrange the proportional three-way control valve to go to its mid- point during the flying flushes to avoid trapping oil, and there shall be some cooling during test oil aging so that no oil is trapped in the</w:t>
      </w:r>
      <w:r>
        <w:rPr>
          <w:spacing w:val="-5"/>
          <w:sz w:val="20"/>
        </w:rPr>
        <w:t xml:space="preserve"> </w:t>
      </w:r>
      <w:r>
        <w:rPr>
          <w:sz w:val="20"/>
        </w:rPr>
        <w:t>cooler.</w:t>
      </w:r>
    </w:p>
    <w:p w:rsidR="00175562" w:rsidRDefault="00875EEC">
      <w:pPr>
        <w:pStyle w:val="ListParagraph"/>
        <w:numPr>
          <w:ilvl w:val="2"/>
          <w:numId w:val="46"/>
        </w:numPr>
        <w:tabs>
          <w:tab w:val="left" w:pos="885"/>
        </w:tabs>
        <w:ind w:right="145" w:firstLine="288"/>
        <w:jc w:val="both"/>
        <w:rPr>
          <w:sz w:val="20"/>
        </w:rPr>
      </w:pPr>
      <w:r>
        <w:rPr>
          <w:sz w:val="20"/>
        </w:rPr>
        <w:t>Do not use cuprous materials in any of the oil system (excluding the oil scavenge discharge system) except as may be required by the use of mandatory equipment in this</w:t>
      </w:r>
      <w:r>
        <w:rPr>
          <w:spacing w:val="-23"/>
          <w:sz w:val="20"/>
        </w:rPr>
        <w:t xml:space="preserve"> </w:t>
      </w:r>
      <w:r>
        <w:rPr>
          <w:sz w:val="20"/>
        </w:rPr>
        <w:t>procedure.</w:t>
      </w:r>
    </w:p>
    <w:p w:rsidR="00175562" w:rsidRDefault="00875EEC">
      <w:pPr>
        <w:pStyle w:val="ListParagraph"/>
        <w:numPr>
          <w:ilvl w:val="2"/>
          <w:numId w:val="46"/>
        </w:numPr>
        <w:tabs>
          <w:tab w:val="left" w:pos="887"/>
        </w:tabs>
        <w:spacing w:before="1" w:line="230" w:lineRule="exact"/>
        <w:ind w:left="886"/>
        <w:rPr>
          <w:sz w:val="20"/>
        </w:rPr>
      </w:pPr>
      <w:r>
        <w:rPr>
          <w:sz w:val="20"/>
        </w:rPr>
        <w:t>The flying flush system (see Fig. A5.6) shall have the following</w:t>
      </w:r>
      <w:r>
        <w:rPr>
          <w:spacing w:val="-31"/>
          <w:sz w:val="20"/>
        </w:rPr>
        <w:t xml:space="preserve"> </w:t>
      </w:r>
      <w:r>
        <w:rPr>
          <w:sz w:val="20"/>
        </w:rPr>
        <w:t>features:</w:t>
      </w:r>
    </w:p>
    <w:p w:rsidR="00175562" w:rsidRDefault="00875EEC">
      <w:pPr>
        <w:pStyle w:val="ListParagraph"/>
        <w:numPr>
          <w:ilvl w:val="3"/>
          <w:numId w:val="46"/>
        </w:numPr>
        <w:tabs>
          <w:tab w:val="left" w:pos="1035"/>
        </w:tabs>
        <w:ind w:right="143" w:firstLine="288"/>
        <w:jc w:val="both"/>
        <w:rPr>
          <w:sz w:val="20"/>
        </w:rPr>
      </w:pPr>
      <w:r>
        <w:rPr>
          <w:sz w:val="20"/>
        </w:rPr>
        <w:t>A scavenge pump, Viking Series 475, gear type, close-coupled pump, model H475M is specified (see X1.13). The pump shall have an electric motor drive of 1140 r/min to 1150 r/min with a minimum of 0.56 kW. Voltage and phase are optional.</w:t>
      </w:r>
    </w:p>
    <w:p w:rsidR="00175562" w:rsidRDefault="00875EEC">
      <w:pPr>
        <w:pStyle w:val="ListParagraph"/>
        <w:numPr>
          <w:ilvl w:val="3"/>
          <w:numId w:val="46"/>
        </w:numPr>
        <w:tabs>
          <w:tab w:val="left" w:pos="1035"/>
        </w:tabs>
        <w:ind w:right="144" w:firstLine="288"/>
        <w:jc w:val="both"/>
        <w:rPr>
          <w:sz w:val="20"/>
        </w:rPr>
      </w:pPr>
      <w:r>
        <w:rPr>
          <w:sz w:val="20"/>
        </w:rPr>
        <w:t>A reservoir with a minimum capacity of 19 L. It is recommended that the system include three reservoirs, one for BL</w:t>
      </w:r>
      <w:r>
        <w:rPr>
          <w:spacing w:val="-3"/>
          <w:sz w:val="20"/>
        </w:rPr>
        <w:t xml:space="preserve"> </w:t>
      </w:r>
      <w:r>
        <w:rPr>
          <w:sz w:val="20"/>
        </w:rPr>
        <w:t>calibration</w:t>
      </w:r>
      <w:r>
        <w:rPr>
          <w:spacing w:val="-3"/>
          <w:sz w:val="20"/>
        </w:rPr>
        <w:t xml:space="preserve"> </w:t>
      </w:r>
      <w:r>
        <w:rPr>
          <w:sz w:val="20"/>
        </w:rPr>
        <w:t>oil,</w:t>
      </w:r>
      <w:r>
        <w:rPr>
          <w:spacing w:val="-3"/>
          <w:sz w:val="20"/>
        </w:rPr>
        <w:t xml:space="preserve"> </w:t>
      </w:r>
      <w:r>
        <w:rPr>
          <w:sz w:val="20"/>
        </w:rPr>
        <w:t>one</w:t>
      </w:r>
      <w:r>
        <w:rPr>
          <w:spacing w:val="-4"/>
          <w:sz w:val="20"/>
        </w:rPr>
        <w:t xml:space="preserve"> </w:t>
      </w:r>
      <w:r>
        <w:rPr>
          <w:sz w:val="20"/>
        </w:rPr>
        <w:t>for</w:t>
      </w:r>
      <w:r>
        <w:rPr>
          <w:spacing w:val="-4"/>
          <w:sz w:val="20"/>
        </w:rPr>
        <w:t xml:space="preserve"> </w:t>
      </w:r>
      <w:r>
        <w:rPr>
          <w:sz w:val="20"/>
        </w:rPr>
        <w:t>FO</w:t>
      </w:r>
      <w:r>
        <w:rPr>
          <w:spacing w:val="-3"/>
          <w:sz w:val="20"/>
        </w:rPr>
        <w:t xml:space="preserve"> </w:t>
      </w:r>
      <w:r>
        <w:rPr>
          <w:sz w:val="20"/>
        </w:rPr>
        <w:t>(flush</w:t>
      </w:r>
      <w:r>
        <w:rPr>
          <w:spacing w:val="-3"/>
          <w:sz w:val="20"/>
        </w:rPr>
        <w:t xml:space="preserve"> </w:t>
      </w:r>
      <w:r>
        <w:rPr>
          <w:sz w:val="20"/>
        </w:rPr>
        <w:t>oil),</w:t>
      </w:r>
      <w:r>
        <w:rPr>
          <w:spacing w:val="-3"/>
          <w:sz w:val="20"/>
        </w:rPr>
        <w:t xml:space="preserve"> </w:t>
      </w:r>
      <w:r>
        <w:rPr>
          <w:sz w:val="20"/>
        </w:rPr>
        <w:t>and</w:t>
      </w:r>
      <w:r>
        <w:rPr>
          <w:spacing w:val="-3"/>
          <w:sz w:val="20"/>
        </w:rPr>
        <w:t xml:space="preserve"> </w:t>
      </w:r>
      <w:r>
        <w:rPr>
          <w:sz w:val="20"/>
        </w:rPr>
        <w:t>one</w:t>
      </w:r>
      <w:r>
        <w:rPr>
          <w:spacing w:val="-4"/>
          <w:sz w:val="20"/>
        </w:rPr>
        <w:t xml:space="preserve"> </w:t>
      </w:r>
      <w:r>
        <w:rPr>
          <w:sz w:val="20"/>
        </w:rPr>
        <w:t>for</w:t>
      </w:r>
      <w:r>
        <w:rPr>
          <w:spacing w:val="-3"/>
          <w:sz w:val="20"/>
        </w:rPr>
        <w:t xml:space="preserve"> </w:t>
      </w:r>
      <w:r>
        <w:rPr>
          <w:sz w:val="20"/>
        </w:rPr>
        <w:t>test</w:t>
      </w:r>
      <w:r>
        <w:rPr>
          <w:spacing w:val="-3"/>
          <w:sz w:val="20"/>
        </w:rPr>
        <w:t xml:space="preserve"> </w:t>
      </w:r>
      <w:r>
        <w:rPr>
          <w:sz w:val="20"/>
        </w:rPr>
        <w:t>oil.</w:t>
      </w:r>
    </w:p>
    <w:p w:rsidR="00175562" w:rsidRDefault="00875EEC">
      <w:pPr>
        <w:pStyle w:val="ListParagraph"/>
        <w:numPr>
          <w:ilvl w:val="3"/>
          <w:numId w:val="46"/>
        </w:numPr>
        <w:tabs>
          <w:tab w:val="left" w:pos="1035"/>
        </w:tabs>
        <w:spacing w:line="229" w:lineRule="exact"/>
        <w:ind w:left="1034"/>
        <w:rPr>
          <w:sz w:val="20"/>
        </w:rPr>
      </w:pPr>
      <w:r>
        <w:rPr>
          <w:sz w:val="20"/>
        </w:rPr>
        <w:t>An oil stirrer in each oil</w:t>
      </w:r>
      <w:r>
        <w:rPr>
          <w:spacing w:val="-14"/>
          <w:sz w:val="20"/>
        </w:rPr>
        <w:t xml:space="preserve"> </w:t>
      </w:r>
      <w:r>
        <w:rPr>
          <w:sz w:val="20"/>
        </w:rPr>
        <w:t>reservoir.</w:t>
      </w:r>
    </w:p>
    <w:p w:rsidR="00175562" w:rsidRDefault="00875EEC">
      <w:pPr>
        <w:pStyle w:val="ListParagraph"/>
        <w:numPr>
          <w:ilvl w:val="3"/>
          <w:numId w:val="46"/>
        </w:numPr>
        <w:tabs>
          <w:tab w:val="left" w:pos="1036"/>
        </w:tabs>
        <w:ind w:right="144" w:firstLine="288"/>
        <w:jc w:val="both"/>
        <w:rPr>
          <w:sz w:val="20"/>
        </w:rPr>
      </w:pPr>
      <w:r>
        <w:rPr>
          <w:sz w:val="20"/>
        </w:rPr>
        <w:t>An oil heating system (with appropriate controls) for each oil reservoir with the capability of heating the oil in the reservoir to 93 °C to 107</w:t>
      </w:r>
      <w:r>
        <w:rPr>
          <w:spacing w:val="-12"/>
          <w:sz w:val="20"/>
        </w:rPr>
        <w:t xml:space="preserve"> </w:t>
      </w:r>
      <w:r>
        <w:rPr>
          <w:sz w:val="20"/>
        </w:rPr>
        <w:t>°C.</w:t>
      </w:r>
    </w:p>
    <w:p w:rsidR="00175562" w:rsidRDefault="00875EEC">
      <w:pPr>
        <w:pStyle w:val="ListParagraph"/>
        <w:numPr>
          <w:ilvl w:val="3"/>
          <w:numId w:val="46"/>
        </w:numPr>
        <w:tabs>
          <w:tab w:val="left" w:pos="1035"/>
        </w:tabs>
        <w:spacing w:line="229" w:lineRule="exact"/>
        <w:ind w:left="1034"/>
        <w:rPr>
          <w:sz w:val="20"/>
        </w:rPr>
      </w:pPr>
      <w:r>
        <w:rPr>
          <w:sz w:val="20"/>
        </w:rPr>
        <w:t>A dump reservoir (see Fig.A5.8) with a minimum capacity of 6.0</w:t>
      </w:r>
      <w:r>
        <w:rPr>
          <w:spacing w:val="-28"/>
          <w:sz w:val="20"/>
        </w:rPr>
        <w:t xml:space="preserve"> </w:t>
      </w:r>
      <w:r>
        <w:rPr>
          <w:sz w:val="20"/>
        </w:rPr>
        <w:t>L.</w:t>
      </w:r>
    </w:p>
    <w:p w:rsidR="00175562" w:rsidRDefault="00875EEC">
      <w:pPr>
        <w:pStyle w:val="ListParagraph"/>
        <w:numPr>
          <w:ilvl w:val="3"/>
          <w:numId w:val="46"/>
        </w:numPr>
        <w:tabs>
          <w:tab w:val="left" w:pos="1036"/>
        </w:tabs>
        <w:ind w:right="141" w:firstLine="288"/>
        <w:jc w:val="both"/>
        <w:rPr>
          <w:sz w:val="20"/>
        </w:rPr>
      </w:pPr>
      <w:r>
        <w:rPr>
          <w:sz w:val="20"/>
        </w:rPr>
        <w:t>A dump reservoir float switch is required. (FLS-136 in Fig.A5.8) The make and model is optional. An OHT-6D001- 04/</w:t>
      </w:r>
      <w:r>
        <w:rPr>
          <w:spacing w:val="-5"/>
          <w:sz w:val="20"/>
        </w:rPr>
        <w:t xml:space="preserve"> </w:t>
      </w:r>
      <w:r>
        <w:rPr>
          <w:sz w:val="20"/>
        </w:rPr>
        <w:t>Switch,</w:t>
      </w:r>
      <w:r>
        <w:rPr>
          <w:spacing w:val="-3"/>
          <w:sz w:val="20"/>
        </w:rPr>
        <w:t xml:space="preserve"> </w:t>
      </w:r>
      <w:r>
        <w:rPr>
          <w:sz w:val="20"/>
        </w:rPr>
        <w:t>Level,</w:t>
      </w:r>
      <w:r>
        <w:rPr>
          <w:spacing w:val="-4"/>
          <w:sz w:val="20"/>
        </w:rPr>
        <w:t xml:space="preserve"> </w:t>
      </w:r>
      <w:r>
        <w:rPr>
          <w:sz w:val="20"/>
        </w:rPr>
        <w:t>Gems,</w:t>
      </w:r>
      <w:r>
        <w:rPr>
          <w:spacing w:val="-3"/>
          <w:sz w:val="20"/>
        </w:rPr>
        <w:t xml:space="preserve"> </w:t>
      </w:r>
      <w:r>
        <w:rPr>
          <w:sz w:val="20"/>
        </w:rPr>
        <w:t>high</w:t>
      </w:r>
      <w:r>
        <w:rPr>
          <w:spacing w:val="-3"/>
          <w:sz w:val="20"/>
        </w:rPr>
        <w:t xml:space="preserve"> </w:t>
      </w:r>
      <w:r>
        <w:rPr>
          <w:sz w:val="20"/>
        </w:rPr>
        <w:t>temperature</w:t>
      </w:r>
      <w:r>
        <w:rPr>
          <w:spacing w:val="-4"/>
          <w:sz w:val="20"/>
        </w:rPr>
        <w:t xml:space="preserve"> </w:t>
      </w:r>
      <w:r>
        <w:rPr>
          <w:sz w:val="20"/>
        </w:rPr>
        <w:t>float</w:t>
      </w:r>
      <w:r>
        <w:rPr>
          <w:spacing w:val="-3"/>
          <w:sz w:val="20"/>
        </w:rPr>
        <w:t xml:space="preserve"> </w:t>
      </w:r>
      <w:r>
        <w:rPr>
          <w:sz w:val="20"/>
        </w:rPr>
        <w:t>switch</w:t>
      </w:r>
      <w:r>
        <w:rPr>
          <w:spacing w:val="-3"/>
          <w:sz w:val="20"/>
        </w:rPr>
        <w:t xml:space="preserve"> </w:t>
      </w:r>
      <w:r>
        <w:rPr>
          <w:sz w:val="20"/>
        </w:rPr>
        <w:t>has</w:t>
      </w:r>
      <w:r>
        <w:rPr>
          <w:spacing w:val="-3"/>
          <w:sz w:val="20"/>
        </w:rPr>
        <w:t xml:space="preserve"> </w:t>
      </w:r>
      <w:r>
        <w:rPr>
          <w:sz w:val="20"/>
        </w:rPr>
        <w:t>been</w:t>
      </w:r>
      <w:r>
        <w:rPr>
          <w:spacing w:val="-3"/>
          <w:sz w:val="20"/>
        </w:rPr>
        <w:t xml:space="preserve"> </w:t>
      </w:r>
      <w:r>
        <w:rPr>
          <w:sz w:val="20"/>
        </w:rPr>
        <w:t>found</w:t>
      </w:r>
      <w:r>
        <w:rPr>
          <w:spacing w:val="-3"/>
          <w:sz w:val="20"/>
        </w:rPr>
        <w:t xml:space="preserve"> </w:t>
      </w:r>
      <w:r>
        <w:rPr>
          <w:sz w:val="20"/>
        </w:rPr>
        <w:t>suitable</w:t>
      </w:r>
      <w:r>
        <w:rPr>
          <w:spacing w:val="-3"/>
          <w:sz w:val="20"/>
        </w:rPr>
        <w:t xml:space="preserve"> </w:t>
      </w:r>
      <w:r>
        <w:rPr>
          <w:sz w:val="20"/>
        </w:rPr>
        <w:t>for</w:t>
      </w:r>
      <w:r>
        <w:rPr>
          <w:spacing w:val="-3"/>
          <w:sz w:val="20"/>
        </w:rPr>
        <w:t xml:space="preserve"> </w:t>
      </w:r>
      <w:r>
        <w:rPr>
          <w:sz w:val="20"/>
        </w:rPr>
        <w:t>this</w:t>
      </w:r>
      <w:r>
        <w:rPr>
          <w:spacing w:val="-3"/>
          <w:sz w:val="20"/>
        </w:rPr>
        <w:t xml:space="preserve"> </w:t>
      </w:r>
      <w:r>
        <w:rPr>
          <w:sz w:val="20"/>
        </w:rPr>
        <w:t>application</w:t>
      </w:r>
      <w:r>
        <w:rPr>
          <w:spacing w:val="-3"/>
          <w:sz w:val="20"/>
        </w:rPr>
        <w:t xml:space="preserve"> </w:t>
      </w:r>
      <w:r>
        <w:rPr>
          <w:sz w:val="20"/>
        </w:rPr>
        <w:t>(see</w:t>
      </w:r>
      <w:r>
        <w:rPr>
          <w:spacing w:val="-4"/>
          <w:sz w:val="20"/>
        </w:rPr>
        <w:t xml:space="preserve"> </w:t>
      </w:r>
      <w:r>
        <w:rPr>
          <w:sz w:val="20"/>
        </w:rPr>
        <w:t>X1.23).</w:t>
      </w:r>
    </w:p>
    <w:p w:rsidR="00175562" w:rsidRDefault="00875EEC">
      <w:pPr>
        <w:pStyle w:val="ListParagraph"/>
        <w:numPr>
          <w:ilvl w:val="2"/>
          <w:numId w:val="46"/>
        </w:numPr>
        <w:tabs>
          <w:tab w:val="left" w:pos="886"/>
        </w:tabs>
        <w:spacing w:line="229" w:lineRule="exact"/>
        <w:ind w:left="886"/>
        <w:rPr>
          <w:sz w:val="20"/>
        </w:rPr>
      </w:pPr>
      <w:r>
        <w:rPr>
          <w:sz w:val="20"/>
        </w:rPr>
        <w:t>The</w:t>
      </w:r>
      <w:r>
        <w:rPr>
          <w:spacing w:val="-3"/>
          <w:sz w:val="20"/>
        </w:rPr>
        <w:t xml:space="preserve"> </w:t>
      </w:r>
      <w:r>
        <w:rPr>
          <w:sz w:val="20"/>
        </w:rPr>
        <w:t>circulation</w:t>
      </w:r>
      <w:r>
        <w:rPr>
          <w:spacing w:val="-3"/>
          <w:sz w:val="20"/>
        </w:rPr>
        <w:t xml:space="preserve"> </w:t>
      </w:r>
      <w:r>
        <w:rPr>
          <w:sz w:val="20"/>
        </w:rPr>
        <w:t>system</w:t>
      </w:r>
      <w:r>
        <w:rPr>
          <w:spacing w:val="-5"/>
          <w:sz w:val="20"/>
        </w:rPr>
        <w:t xml:space="preserve"> </w:t>
      </w:r>
      <w:r>
        <w:rPr>
          <w:sz w:val="20"/>
        </w:rPr>
        <w:t>for</w:t>
      </w:r>
      <w:r>
        <w:rPr>
          <w:spacing w:val="-4"/>
          <w:sz w:val="20"/>
        </w:rPr>
        <w:t xml:space="preserve"> </w:t>
      </w:r>
      <w:r>
        <w:rPr>
          <w:sz w:val="20"/>
        </w:rPr>
        <w:t>oil</w:t>
      </w:r>
      <w:r>
        <w:rPr>
          <w:spacing w:val="-3"/>
          <w:sz w:val="20"/>
        </w:rPr>
        <w:t xml:space="preserve"> </w:t>
      </w:r>
      <w:r>
        <w:rPr>
          <w:sz w:val="20"/>
        </w:rPr>
        <w:t>temperature</w:t>
      </w:r>
      <w:r>
        <w:rPr>
          <w:spacing w:val="-4"/>
          <w:sz w:val="20"/>
        </w:rPr>
        <w:t xml:space="preserve"> </w:t>
      </w:r>
      <w:r>
        <w:rPr>
          <w:sz w:val="20"/>
        </w:rPr>
        <w:t>control</w:t>
      </w:r>
      <w:r>
        <w:rPr>
          <w:spacing w:val="-3"/>
          <w:sz w:val="20"/>
        </w:rPr>
        <w:t xml:space="preserve"> </w:t>
      </w:r>
      <w:r>
        <w:rPr>
          <w:sz w:val="20"/>
        </w:rPr>
        <w:t>shall</w:t>
      </w:r>
      <w:r>
        <w:rPr>
          <w:spacing w:val="-3"/>
          <w:sz w:val="20"/>
        </w:rPr>
        <w:t xml:space="preserve"> </w:t>
      </w:r>
      <w:r>
        <w:rPr>
          <w:sz w:val="20"/>
        </w:rPr>
        <w:t>have</w:t>
      </w:r>
      <w:r>
        <w:rPr>
          <w:spacing w:val="-3"/>
          <w:sz w:val="20"/>
        </w:rPr>
        <w:t xml:space="preserve"> </w:t>
      </w:r>
      <w:r>
        <w:rPr>
          <w:sz w:val="20"/>
        </w:rPr>
        <w:t>the</w:t>
      </w:r>
      <w:r>
        <w:rPr>
          <w:spacing w:val="-4"/>
          <w:sz w:val="20"/>
        </w:rPr>
        <w:t xml:space="preserve"> </w:t>
      </w:r>
      <w:r>
        <w:rPr>
          <w:sz w:val="20"/>
        </w:rPr>
        <w:t>following</w:t>
      </w:r>
      <w:r>
        <w:rPr>
          <w:spacing w:val="-3"/>
          <w:sz w:val="20"/>
        </w:rPr>
        <w:t xml:space="preserve"> </w:t>
      </w:r>
      <w:r>
        <w:rPr>
          <w:sz w:val="20"/>
        </w:rPr>
        <w:t>features:</w:t>
      </w:r>
    </w:p>
    <w:p w:rsidR="00175562" w:rsidRDefault="00875EEC">
      <w:pPr>
        <w:pStyle w:val="ListParagraph"/>
        <w:numPr>
          <w:ilvl w:val="3"/>
          <w:numId w:val="46"/>
        </w:numPr>
        <w:tabs>
          <w:tab w:val="left" w:pos="1036"/>
        </w:tabs>
        <w:spacing w:before="1"/>
        <w:ind w:firstLine="288"/>
        <w:rPr>
          <w:sz w:val="20"/>
        </w:rPr>
      </w:pPr>
      <w:r>
        <w:rPr>
          <w:sz w:val="20"/>
        </w:rPr>
        <w:t>A</w:t>
      </w:r>
      <w:r>
        <w:rPr>
          <w:spacing w:val="-2"/>
          <w:sz w:val="20"/>
        </w:rPr>
        <w:t xml:space="preserve"> </w:t>
      </w:r>
      <w:r>
        <w:rPr>
          <w:sz w:val="20"/>
        </w:rPr>
        <w:t>total</w:t>
      </w:r>
      <w:r>
        <w:rPr>
          <w:spacing w:val="-4"/>
          <w:sz w:val="20"/>
        </w:rPr>
        <w:t xml:space="preserve"> </w:t>
      </w:r>
      <w:r>
        <w:rPr>
          <w:sz w:val="20"/>
        </w:rPr>
        <w:t>volume,</w:t>
      </w:r>
      <w:r>
        <w:rPr>
          <w:spacing w:val="-3"/>
          <w:sz w:val="20"/>
        </w:rPr>
        <w:t xml:space="preserve"> </w:t>
      </w:r>
      <w:r>
        <w:rPr>
          <w:sz w:val="20"/>
        </w:rPr>
        <w:t>including</w:t>
      </w:r>
      <w:r>
        <w:rPr>
          <w:spacing w:val="-3"/>
          <w:sz w:val="20"/>
        </w:rPr>
        <w:t xml:space="preserve"> </w:t>
      </w:r>
      <w:r>
        <w:rPr>
          <w:sz w:val="20"/>
        </w:rPr>
        <w:t>oil</w:t>
      </w:r>
      <w:r>
        <w:rPr>
          <w:spacing w:val="-3"/>
          <w:sz w:val="20"/>
        </w:rPr>
        <w:t xml:space="preserve"> </w:t>
      </w:r>
      <w:r>
        <w:rPr>
          <w:sz w:val="20"/>
        </w:rPr>
        <w:t>volume</w:t>
      </w:r>
      <w:r>
        <w:rPr>
          <w:spacing w:val="-3"/>
          <w:sz w:val="20"/>
        </w:rPr>
        <w:t xml:space="preserve"> </w:t>
      </w:r>
      <w:r>
        <w:rPr>
          <w:sz w:val="20"/>
        </w:rPr>
        <w:t>in</w:t>
      </w:r>
      <w:r>
        <w:rPr>
          <w:spacing w:val="-2"/>
          <w:sz w:val="20"/>
        </w:rPr>
        <w:t xml:space="preserve"> </w:t>
      </w:r>
      <w:r>
        <w:rPr>
          <w:sz w:val="20"/>
        </w:rPr>
        <w:t>the</w:t>
      </w:r>
      <w:r>
        <w:rPr>
          <w:spacing w:val="-4"/>
          <w:sz w:val="20"/>
        </w:rPr>
        <w:t xml:space="preserve"> </w:t>
      </w:r>
      <w:r>
        <w:rPr>
          <w:sz w:val="20"/>
        </w:rPr>
        <w:t>oil</w:t>
      </w:r>
      <w:r>
        <w:rPr>
          <w:spacing w:val="-3"/>
          <w:sz w:val="20"/>
        </w:rPr>
        <w:t xml:space="preserve"> </w:t>
      </w:r>
      <w:r>
        <w:rPr>
          <w:sz w:val="20"/>
        </w:rPr>
        <w:t>pan</w:t>
      </w:r>
      <w:r>
        <w:rPr>
          <w:spacing w:val="-3"/>
          <w:sz w:val="20"/>
        </w:rPr>
        <w:t xml:space="preserve"> </w:t>
      </w:r>
      <w:r>
        <w:rPr>
          <w:sz w:val="20"/>
        </w:rPr>
        <w:t>to</w:t>
      </w:r>
      <w:r>
        <w:rPr>
          <w:spacing w:val="-2"/>
          <w:sz w:val="20"/>
        </w:rPr>
        <w:t xml:space="preserve"> </w:t>
      </w:r>
      <w:r>
        <w:rPr>
          <w:sz w:val="20"/>
        </w:rPr>
        <w:t>the</w:t>
      </w:r>
      <w:r>
        <w:rPr>
          <w:spacing w:val="-3"/>
          <w:sz w:val="20"/>
        </w:rPr>
        <w:t xml:space="preserve"> </w:t>
      </w:r>
      <w:r>
        <w:rPr>
          <w:sz w:val="20"/>
        </w:rPr>
        <w:t>full</w:t>
      </w:r>
      <w:r>
        <w:rPr>
          <w:spacing w:val="-3"/>
          <w:sz w:val="20"/>
        </w:rPr>
        <w:t xml:space="preserve"> </w:t>
      </w:r>
      <w:r>
        <w:rPr>
          <w:sz w:val="20"/>
        </w:rPr>
        <w:t>mark,</w:t>
      </w:r>
      <w:r>
        <w:rPr>
          <w:spacing w:val="-3"/>
          <w:sz w:val="20"/>
        </w:rPr>
        <w:t xml:space="preserve"> </w:t>
      </w:r>
      <w:r>
        <w:rPr>
          <w:sz w:val="20"/>
        </w:rPr>
        <w:t>shall</w:t>
      </w:r>
      <w:r>
        <w:rPr>
          <w:spacing w:val="-3"/>
          <w:sz w:val="20"/>
        </w:rPr>
        <w:t xml:space="preserve"> </w:t>
      </w:r>
      <w:r>
        <w:rPr>
          <w:sz w:val="20"/>
        </w:rPr>
        <w:t>be</w:t>
      </w:r>
      <w:r>
        <w:rPr>
          <w:spacing w:val="-4"/>
          <w:sz w:val="20"/>
        </w:rPr>
        <w:t xml:space="preserve"> </w:t>
      </w:r>
      <w:r>
        <w:rPr>
          <w:sz w:val="20"/>
        </w:rPr>
        <w:t>5.9</w:t>
      </w:r>
      <w:r>
        <w:rPr>
          <w:spacing w:val="-2"/>
          <w:sz w:val="20"/>
        </w:rPr>
        <w:t xml:space="preserve"> </w:t>
      </w:r>
      <w:r>
        <w:rPr>
          <w:sz w:val="20"/>
        </w:rPr>
        <w:t>L.</w:t>
      </w:r>
    </w:p>
    <w:p w:rsidR="00175562" w:rsidRDefault="00875EEC">
      <w:pPr>
        <w:pStyle w:val="ListParagraph"/>
        <w:numPr>
          <w:ilvl w:val="3"/>
          <w:numId w:val="46"/>
        </w:numPr>
        <w:tabs>
          <w:tab w:val="left" w:pos="1036"/>
        </w:tabs>
        <w:ind w:right="146" w:firstLine="288"/>
        <w:jc w:val="both"/>
        <w:rPr>
          <w:sz w:val="20"/>
        </w:rPr>
      </w:pPr>
      <w:r>
        <w:rPr>
          <w:sz w:val="20"/>
        </w:rPr>
        <w:t>Use a positive displacement oil circulation pump. A Viking Series 4125, Model G4125, no relief valve, base- mounted is specified (see X1.15). The pump shall have a V-belt or direct drive electric drive motor of 1140 r/min to 1150 r/min with a minimum power of 0.56 kW. Voltage and phase are</w:t>
      </w:r>
      <w:r>
        <w:rPr>
          <w:spacing w:val="-19"/>
          <w:sz w:val="20"/>
        </w:rPr>
        <w:t xml:space="preserve"> </w:t>
      </w:r>
      <w:r>
        <w:rPr>
          <w:sz w:val="20"/>
        </w:rPr>
        <w:t>optional.</w:t>
      </w:r>
    </w:p>
    <w:p w:rsidR="00175562" w:rsidRDefault="00875EEC">
      <w:pPr>
        <w:pStyle w:val="BodyText"/>
        <w:spacing w:before="122"/>
        <w:ind w:left="486"/>
      </w:pPr>
      <w:r>
        <w:rPr>
          <w:b/>
          <w:sz w:val="24"/>
        </w:rPr>
        <w:t>N</w:t>
      </w:r>
      <w:r>
        <w:rPr>
          <w:b/>
          <w:sz w:val="19"/>
        </w:rPr>
        <w:t xml:space="preserve">OTE </w:t>
      </w:r>
      <w:r>
        <w:rPr>
          <w:b/>
        </w:rPr>
        <w:t>1</w:t>
      </w:r>
      <w:r>
        <w:t>—</w:t>
      </w:r>
      <w:proofErr w:type="gramStart"/>
      <w:r>
        <w:t>If</w:t>
      </w:r>
      <w:proofErr w:type="gramEnd"/>
      <w:r>
        <w:t xml:space="preserve"> using a V-belt drive, use a 1:1 pulley ratio so that the final speed of the pump is a nominal 1150 r/min.</w:t>
      </w:r>
    </w:p>
    <w:p w:rsidR="00175562" w:rsidRDefault="00875EEC">
      <w:pPr>
        <w:pStyle w:val="ListParagraph"/>
        <w:numPr>
          <w:ilvl w:val="3"/>
          <w:numId w:val="46"/>
        </w:numPr>
        <w:tabs>
          <w:tab w:val="left" w:pos="1036"/>
        </w:tabs>
        <w:spacing w:before="117" w:line="230" w:lineRule="exact"/>
        <w:ind w:left="1035"/>
        <w:rPr>
          <w:sz w:val="20"/>
        </w:rPr>
      </w:pPr>
      <w:r>
        <w:rPr>
          <w:sz w:val="20"/>
        </w:rPr>
        <w:t>Use</w:t>
      </w:r>
      <w:r>
        <w:rPr>
          <w:spacing w:val="-3"/>
          <w:sz w:val="20"/>
        </w:rPr>
        <w:t xml:space="preserve"> </w:t>
      </w:r>
      <w:r>
        <w:rPr>
          <w:sz w:val="20"/>
        </w:rPr>
        <w:t>solenoid</w:t>
      </w:r>
      <w:r>
        <w:rPr>
          <w:spacing w:val="-5"/>
          <w:sz w:val="20"/>
        </w:rPr>
        <w:t xml:space="preserve"> </w:t>
      </w:r>
      <w:r>
        <w:rPr>
          <w:sz w:val="20"/>
        </w:rPr>
        <w:t>valves</w:t>
      </w:r>
      <w:r>
        <w:rPr>
          <w:spacing w:val="-5"/>
          <w:sz w:val="20"/>
        </w:rPr>
        <w:t xml:space="preserve"> </w:t>
      </w:r>
      <w:r>
        <w:rPr>
          <w:sz w:val="20"/>
        </w:rPr>
        <w:t>(FCV-150A,</w:t>
      </w:r>
      <w:r>
        <w:rPr>
          <w:spacing w:val="-5"/>
          <w:sz w:val="20"/>
        </w:rPr>
        <w:t xml:space="preserve"> </w:t>
      </w:r>
      <w:r>
        <w:rPr>
          <w:sz w:val="20"/>
        </w:rPr>
        <w:t>FCV-150C,</w:t>
      </w:r>
      <w:r>
        <w:rPr>
          <w:spacing w:val="-5"/>
          <w:sz w:val="20"/>
        </w:rPr>
        <w:t xml:space="preserve"> </w:t>
      </w:r>
      <w:r>
        <w:rPr>
          <w:sz w:val="20"/>
        </w:rPr>
        <w:t>FCV-150D,</w:t>
      </w:r>
      <w:r>
        <w:rPr>
          <w:spacing w:val="-4"/>
          <w:sz w:val="20"/>
        </w:rPr>
        <w:t xml:space="preserve"> </w:t>
      </w:r>
      <w:r>
        <w:rPr>
          <w:sz w:val="20"/>
        </w:rPr>
        <w:t>and</w:t>
      </w:r>
      <w:r>
        <w:rPr>
          <w:spacing w:val="-4"/>
          <w:sz w:val="20"/>
        </w:rPr>
        <w:t xml:space="preserve"> </w:t>
      </w:r>
      <w:r>
        <w:rPr>
          <w:sz w:val="20"/>
        </w:rPr>
        <w:t>FCV-150E,</w:t>
      </w:r>
      <w:r>
        <w:rPr>
          <w:spacing w:val="-4"/>
          <w:sz w:val="20"/>
        </w:rPr>
        <w:t xml:space="preserve"> </w:t>
      </w:r>
      <w:r>
        <w:rPr>
          <w:sz w:val="20"/>
        </w:rPr>
        <w:t>in</w:t>
      </w:r>
      <w:r>
        <w:rPr>
          <w:spacing w:val="-4"/>
          <w:sz w:val="20"/>
        </w:rPr>
        <w:t xml:space="preserve"> </w:t>
      </w:r>
      <w:r>
        <w:rPr>
          <w:sz w:val="20"/>
        </w:rPr>
        <w:t>Fig.A5.6)</w:t>
      </w:r>
      <w:r>
        <w:rPr>
          <w:spacing w:val="-4"/>
          <w:sz w:val="20"/>
        </w:rPr>
        <w:t xml:space="preserve"> </w:t>
      </w:r>
      <w:r>
        <w:rPr>
          <w:sz w:val="20"/>
        </w:rPr>
        <w:t>(see</w:t>
      </w:r>
      <w:r>
        <w:rPr>
          <w:spacing w:val="-5"/>
          <w:sz w:val="20"/>
        </w:rPr>
        <w:t xml:space="preserve"> </w:t>
      </w:r>
      <w:r>
        <w:rPr>
          <w:sz w:val="20"/>
        </w:rPr>
        <w:t>X1.16).</w:t>
      </w:r>
    </w:p>
    <w:p w:rsidR="00175562" w:rsidRDefault="00875EEC">
      <w:pPr>
        <w:pStyle w:val="ListParagraph"/>
        <w:numPr>
          <w:ilvl w:val="0"/>
          <w:numId w:val="45"/>
        </w:numPr>
        <w:tabs>
          <w:tab w:val="left" w:pos="718"/>
        </w:tabs>
        <w:spacing w:line="230" w:lineRule="exact"/>
        <w:ind w:firstLine="288"/>
        <w:rPr>
          <w:sz w:val="20"/>
        </w:rPr>
      </w:pPr>
      <w:r>
        <w:rPr>
          <w:sz w:val="20"/>
        </w:rPr>
        <w:t>FCV-150F and its related lines/piping are</w:t>
      </w:r>
      <w:r>
        <w:rPr>
          <w:spacing w:val="-30"/>
          <w:sz w:val="20"/>
        </w:rPr>
        <w:t xml:space="preserve"> </w:t>
      </w:r>
      <w:r>
        <w:rPr>
          <w:sz w:val="20"/>
        </w:rPr>
        <w:t>optional.</w:t>
      </w:r>
    </w:p>
    <w:p w:rsidR="00175562" w:rsidRDefault="00875EEC">
      <w:pPr>
        <w:pStyle w:val="ListParagraph"/>
        <w:numPr>
          <w:ilvl w:val="0"/>
          <w:numId w:val="45"/>
        </w:numPr>
        <w:tabs>
          <w:tab w:val="left" w:pos="729"/>
        </w:tabs>
        <w:ind w:right="145" w:firstLine="288"/>
        <w:jc w:val="both"/>
        <w:rPr>
          <w:sz w:val="20"/>
        </w:rPr>
      </w:pPr>
      <w:r>
        <w:rPr>
          <w:sz w:val="20"/>
        </w:rPr>
        <w:t xml:space="preserve">FCV-150A is a </w:t>
      </w:r>
      <w:proofErr w:type="spellStart"/>
      <w:r>
        <w:rPr>
          <w:sz w:val="20"/>
        </w:rPr>
        <w:t>Burkert</w:t>
      </w:r>
      <w:proofErr w:type="spellEnd"/>
      <w:r>
        <w:rPr>
          <w:sz w:val="20"/>
        </w:rPr>
        <w:t xml:space="preserve"> Type 251 piston-operated valve used with a Type 312 solenoid valve (or a </w:t>
      </w:r>
      <w:proofErr w:type="spellStart"/>
      <w:r>
        <w:rPr>
          <w:sz w:val="20"/>
        </w:rPr>
        <w:t>Burkert</w:t>
      </w:r>
      <w:proofErr w:type="spellEnd"/>
      <w:r>
        <w:rPr>
          <w:sz w:val="20"/>
        </w:rPr>
        <w:t xml:space="preserve"> Type 2000 piston-operated valve used with a Type 311, 312, or 330 solenoid valve) for actuation of air supply to the piston valve, solenoid valve direct-coupled to piston valve, normally closed, explosion proof (left to the discretion of the laboratory), and watertight, 3/4 in., 2-way, stainless steel NPT</w:t>
      </w:r>
      <w:r>
        <w:rPr>
          <w:spacing w:val="-25"/>
          <w:sz w:val="20"/>
        </w:rPr>
        <w:t xml:space="preserve"> </w:t>
      </w:r>
      <w:r>
        <w:rPr>
          <w:sz w:val="20"/>
        </w:rPr>
        <w:t>fitting.</w:t>
      </w:r>
    </w:p>
    <w:p w:rsidR="00175562" w:rsidRDefault="00875EEC">
      <w:pPr>
        <w:pStyle w:val="ListParagraph"/>
        <w:numPr>
          <w:ilvl w:val="0"/>
          <w:numId w:val="45"/>
        </w:numPr>
        <w:tabs>
          <w:tab w:val="left" w:pos="772"/>
        </w:tabs>
        <w:ind w:right="143" w:firstLine="338"/>
        <w:jc w:val="both"/>
        <w:rPr>
          <w:sz w:val="20"/>
        </w:rPr>
      </w:pPr>
      <w:r>
        <w:rPr>
          <w:sz w:val="20"/>
        </w:rPr>
        <w:t xml:space="preserve">FCV-150C is to be </w:t>
      </w:r>
      <w:proofErr w:type="spellStart"/>
      <w:r>
        <w:rPr>
          <w:sz w:val="20"/>
        </w:rPr>
        <w:t>Burkert</w:t>
      </w:r>
      <w:proofErr w:type="spellEnd"/>
      <w:r>
        <w:rPr>
          <w:sz w:val="20"/>
        </w:rPr>
        <w:t xml:space="preserve"> Type 2000 with 13mm orifice and 50 mm actuator. Additionally, flexible hoses to and from FCV-150C are to be size #12 and the internal diameter of all fittings on the suction side of the engine driven oil pump shall be equal to or greater than </w:t>
      </w:r>
      <w:del w:id="34" w:author="Dan Worcester" w:date="2017-02-24T14:46:00Z">
        <w:r w:rsidRPr="00875EEC" w:rsidDel="00875EEC">
          <w:rPr>
            <w:sz w:val="20"/>
            <w:highlight w:val="yellow"/>
            <w:rPrChange w:id="35" w:author="Dan Worcester" w:date="2017-02-24T14:46:00Z">
              <w:rPr>
                <w:sz w:val="20"/>
              </w:rPr>
            </w:rPrChange>
          </w:rPr>
          <w:delText>0.50 inches</w:delText>
        </w:r>
      </w:del>
      <w:ins w:id="36" w:author="Dan Worcester" w:date="2017-02-24T14:46:00Z">
        <w:r w:rsidRPr="00875EEC">
          <w:rPr>
            <w:sz w:val="20"/>
            <w:highlight w:val="yellow"/>
            <w:rPrChange w:id="37" w:author="Dan Worcester" w:date="2017-02-24T14:46:00Z">
              <w:rPr>
                <w:sz w:val="20"/>
              </w:rPr>
            </w:rPrChange>
          </w:rPr>
          <w:t>13 mm</w:t>
        </w:r>
      </w:ins>
      <w:r>
        <w:rPr>
          <w:sz w:val="20"/>
        </w:rPr>
        <w:t>. Hose lines to and from FIL-2 are to be size</w:t>
      </w:r>
      <w:r>
        <w:rPr>
          <w:spacing w:val="-32"/>
          <w:sz w:val="20"/>
        </w:rPr>
        <w:t xml:space="preserve"> </w:t>
      </w:r>
      <w:r>
        <w:rPr>
          <w:sz w:val="20"/>
        </w:rPr>
        <w:t>#10.</w:t>
      </w:r>
    </w:p>
    <w:p w:rsidR="00175562" w:rsidRDefault="00175562">
      <w:pPr>
        <w:jc w:val="both"/>
        <w:rPr>
          <w:sz w:val="20"/>
        </w:rPr>
        <w:sectPr w:rsidR="00175562">
          <w:pgSz w:w="12240" w:h="15840"/>
          <w:pgMar w:top="1260" w:right="860" w:bottom="660" w:left="860" w:header="712" w:footer="473" w:gutter="0"/>
          <w:cols w:space="720"/>
        </w:sectPr>
      </w:pPr>
    </w:p>
    <w:p w:rsidR="00175562" w:rsidRDefault="00875EEC">
      <w:pPr>
        <w:pStyle w:val="ListParagraph"/>
        <w:numPr>
          <w:ilvl w:val="0"/>
          <w:numId w:val="45"/>
        </w:numPr>
        <w:tabs>
          <w:tab w:val="left" w:pos="744"/>
        </w:tabs>
        <w:spacing w:before="163"/>
        <w:ind w:right="144" w:firstLine="288"/>
        <w:jc w:val="both"/>
        <w:rPr>
          <w:sz w:val="20"/>
        </w:rPr>
      </w:pPr>
      <w:r>
        <w:rPr>
          <w:sz w:val="20"/>
        </w:rPr>
        <w:lastRenderedPageBreak/>
        <w:t xml:space="preserve">FCV-150D and FCV-150E are </w:t>
      </w:r>
      <w:proofErr w:type="spellStart"/>
      <w:r>
        <w:rPr>
          <w:sz w:val="20"/>
        </w:rPr>
        <w:t>Burkert</w:t>
      </w:r>
      <w:proofErr w:type="spellEnd"/>
      <w:r>
        <w:rPr>
          <w:sz w:val="20"/>
        </w:rPr>
        <w:t xml:space="preserve"> Type 251 piston-operated valves used with a Type 312 solenoid valve (or a </w:t>
      </w:r>
      <w:proofErr w:type="spellStart"/>
      <w:r>
        <w:rPr>
          <w:sz w:val="20"/>
        </w:rPr>
        <w:t>Burkert</w:t>
      </w:r>
      <w:proofErr w:type="spellEnd"/>
      <w:r>
        <w:rPr>
          <w:sz w:val="20"/>
        </w:rPr>
        <w:t xml:space="preserve"> Type 2000 piston-operated valve used with a Type 311, 312 or 330 solenoid valve) for actuation of air supply to the piston valve, solenoid valve direct-coupled to the piston valve, normally closed, explosion proof (left to the discretion of the laboratory), and watertight, 1/2 in., 2-way, stainless steel NPT</w:t>
      </w:r>
      <w:r>
        <w:rPr>
          <w:spacing w:val="-31"/>
          <w:sz w:val="20"/>
        </w:rPr>
        <w:t xml:space="preserve"> </w:t>
      </w:r>
      <w:r>
        <w:rPr>
          <w:sz w:val="20"/>
        </w:rPr>
        <w:t>fitting.</w:t>
      </w:r>
    </w:p>
    <w:p w:rsidR="00175562" w:rsidRDefault="00875EEC">
      <w:pPr>
        <w:pStyle w:val="ListParagraph"/>
        <w:numPr>
          <w:ilvl w:val="3"/>
          <w:numId w:val="46"/>
        </w:numPr>
        <w:tabs>
          <w:tab w:val="left" w:pos="1035"/>
        </w:tabs>
        <w:ind w:left="148" w:right="144" w:firstLine="287"/>
        <w:jc w:val="both"/>
        <w:rPr>
          <w:sz w:val="20"/>
        </w:rPr>
      </w:pPr>
      <w:r>
        <w:rPr>
          <w:sz w:val="20"/>
        </w:rPr>
        <w:t xml:space="preserve">Use control valve (TCV-144 in Fig. A5.6). </w:t>
      </w:r>
      <w:proofErr w:type="gramStart"/>
      <w:r>
        <w:rPr>
          <w:sz w:val="20"/>
        </w:rPr>
        <w:t>The</w:t>
      </w:r>
      <w:proofErr w:type="gramEnd"/>
      <w:r>
        <w:rPr>
          <w:sz w:val="20"/>
        </w:rPr>
        <w:t xml:space="preserve"> specified valve is a Badger Meter Inc. Model No. 1002TBN36SVOSALN36,</w:t>
      </w:r>
      <w:r>
        <w:rPr>
          <w:spacing w:val="-4"/>
          <w:sz w:val="20"/>
        </w:rPr>
        <w:t xml:space="preserve"> </w:t>
      </w:r>
      <w:r>
        <w:rPr>
          <w:sz w:val="20"/>
        </w:rPr>
        <w:t>3-way</w:t>
      </w:r>
      <w:r>
        <w:rPr>
          <w:spacing w:val="-5"/>
          <w:sz w:val="20"/>
        </w:rPr>
        <w:t xml:space="preserve"> </w:t>
      </w:r>
      <w:r>
        <w:rPr>
          <w:sz w:val="20"/>
        </w:rPr>
        <w:t>globe</w:t>
      </w:r>
      <w:r>
        <w:rPr>
          <w:spacing w:val="-4"/>
          <w:sz w:val="20"/>
        </w:rPr>
        <w:t xml:space="preserve"> </w:t>
      </w:r>
      <w:r>
        <w:rPr>
          <w:sz w:val="20"/>
        </w:rPr>
        <w:t>(divert),</w:t>
      </w:r>
      <w:r>
        <w:rPr>
          <w:spacing w:val="-4"/>
          <w:sz w:val="20"/>
        </w:rPr>
        <w:t xml:space="preserve"> </w:t>
      </w:r>
      <w:r>
        <w:rPr>
          <w:sz w:val="20"/>
        </w:rPr>
        <w:t>1/2</w:t>
      </w:r>
      <w:r>
        <w:rPr>
          <w:spacing w:val="-3"/>
          <w:sz w:val="20"/>
        </w:rPr>
        <w:t xml:space="preserve"> </w:t>
      </w:r>
      <w:r>
        <w:rPr>
          <w:sz w:val="20"/>
        </w:rPr>
        <w:t>in.,</w:t>
      </w:r>
      <w:r>
        <w:rPr>
          <w:spacing w:val="-4"/>
          <w:sz w:val="20"/>
        </w:rPr>
        <w:t xml:space="preserve"> </w:t>
      </w:r>
      <w:r>
        <w:rPr>
          <w:sz w:val="20"/>
        </w:rPr>
        <w:t>air</w:t>
      </w:r>
      <w:r>
        <w:rPr>
          <w:spacing w:val="-3"/>
          <w:sz w:val="20"/>
        </w:rPr>
        <w:t xml:space="preserve"> </w:t>
      </w:r>
      <w:r>
        <w:rPr>
          <w:sz w:val="20"/>
        </w:rPr>
        <w:t>to</w:t>
      </w:r>
      <w:r>
        <w:rPr>
          <w:spacing w:val="-3"/>
          <w:sz w:val="20"/>
        </w:rPr>
        <w:t xml:space="preserve"> </w:t>
      </w:r>
      <w:r>
        <w:rPr>
          <w:sz w:val="20"/>
        </w:rPr>
        <w:t>open</w:t>
      </w:r>
      <w:r>
        <w:rPr>
          <w:spacing w:val="-3"/>
          <w:sz w:val="20"/>
        </w:rPr>
        <w:t xml:space="preserve"> </w:t>
      </w:r>
      <w:r>
        <w:rPr>
          <w:sz w:val="20"/>
        </w:rPr>
        <w:t>valve</w:t>
      </w:r>
      <w:r>
        <w:rPr>
          <w:spacing w:val="-3"/>
          <w:sz w:val="20"/>
        </w:rPr>
        <w:t xml:space="preserve"> </w:t>
      </w:r>
      <w:r>
        <w:rPr>
          <w:sz w:val="20"/>
        </w:rPr>
        <w:t>(see</w:t>
      </w:r>
      <w:r>
        <w:rPr>
          <w:spacing w:val="-4"/>
          <w:sz w:val="20"/>
        </w:rPr>
        <w:t xml:space="preserve"> </w:t>
      </w:r>
      <w:r>
        <w:rPr>
          <w:sz w:val="20"/>
        </w:rPr>
        <w:t>X1.17).</w:t>
      </w:r>
    </w:p>
    <w:p w:rsidR="00175562" w:rsidRDefault="00875EEC">
      <w:pPr>
        <w:pStyle w:val="ListParagraph"/>
        <w:numPr>
          <w:ilvl w:val="3"/>
          <w:numId w:val="46"/>
        </w:numPr>
        <w:tabs>
          <w:tab w:val="left" w:pos="1035"/>
        </w:tabs>
        <w:ind w:right="146" w:firstLine="288"/>
        <w:jc w:val="both"/>
        <w:rPr>
          <w:sz w:val="20"/>
        </w:rPr>
      </w:pPr>
      <w:r>
        <w:rPr>
          <w:sz w:val="20"/>
        </w:rPr>
        <w:t xml:space="preserve">Use a heat exchanger (HX-6 in Fig.A5.6) for oil cooling. The specified heat exchanger is an ITT model 310-20 </w:t>
      </w:r>
      <w:proofErr w:type="gramStart"/>
      <w:r>
        <w:rPr>
          <w:sz w:val="20"/>
        </w:rPr>
        <w:t>or  an</w:t>
      </w:r>
      <w:proofErr w:type="gramEnd"/>
      <w:r>
        <w:rPr>
          <w:spacing w:val="-4"/>
          <w:sz w:val="20"/>
        </w:rPr>
        <w:t xml:space="preserve"> </w:t>
      </w:r>
      <w:r>
        <w:rPr>
          <w:sz w:val="20"/>
        </w:rPr>
        <w:t>ITT</w:t>
      </w:r>
      <w:r>
        <w:rPr>
          <w:spacing w:val="-4"/>
          <w:sz w:val="20"/>
        </w:rPr>
        <w:t xml:space="preserve"> </w:t>
      </w:r>
      <w:r>
        <w:rPr>
          <w:sz w:val="20"/>
        </w:rPr>
        <w:t>Bell</w:t>
      </w:r>
      <w:r>
        <w:rPr>
          <w:spacing w:val="-4"/>
          <w:sz w:val="20"/>
        </w:rPr>
        <w:t xml:space="preserve"> </w:t>
      </w:r>
      <w:r>
        <w:rPr>
          <w:sz w:val="20"/>
        </w:rPr>
        <w:t>&amp;</w:t>
      </w:r>
      <w:r>
        <w:rPr>
          <w:spacing w:val="-5"/>
          <w:sz w:val="20"/>
        </w:rPr>
        <w:t xml:space="preserve"> </w:t>
      </w:r>
      <w:r>
        <w:rPr>
          <w:sz w:val="20"/>
        </w:rPr>
        <w:t>Gossett,</w:t>
      </w:r>
      <w:r>
        <w:rPr>
          <w:spacing w:val="-4"/>
          <w:sz w:val="20"/>
        </w:rPr>
        <w:t xml:space="preserve"> </w:t>
      </w:r>
      <w:r>
        <w:rPr>
          <w:sz w:val="20"/>
        </w:rPr>
        <w:t>model</w:t>
      </w:r>
      <w:r>
        <w:rPr>
          <w:spacing w:val="-4"/>
          <w:sz w:val="20"/>
        </w:rPr>
        <w:t xml:space="preserve"> </w:t>
      </w:r>
      <w:r>
        <w:rPr>
          <w:sz w:val="20"/>
        </w:rPr>
        <w:t>BP-25-20</w:t>
      </w:r>
      <w:r>
        <w:rPr>
          <w:spacing w:val="-4"/>
          <w:sz w:val="20"/>
        </w:rPr>
        <w:t xml:space="preserve"> </w:t>
      </w:r>
      <w:r>
        <w:rPr>
          <w:sz w:val="20"/>
        </w:rPr>
        <w:t>(Part</w:t>
      </w:r>
      <w:r>
        <w:rPr>
          <w:spacing w:val="-4"/>
          <w:sz w:val="20"/>
        </w:rPr>
        <w:t xml:space="preserve"> </w:t>
      </w:r>
      <w:r>
        <w:rPr>
          <w:sz w:val="20"/>
        </w:rPr>
        <w:t>No.</w:t>
      </w:r>
      <w:r>
        <w:rPr>
          <w:spacing w:val="-5"/>
          <w:sz w:val="20"/>
        </w:rPr>
        <w:t xml:space="preserve"> </w:t>
      </w:r>
      <w:r>
        <w:rPr>
          <w:sz w:val="20"/>
        </w:rPr>
        <w:t>5-686-04-020-001),</w:t>
      </w:r>
      <w:r>
        <w:rPr>
          <w:spacing w:val="-5"/>
          <w:sz w:val="20"/>
        </w:rPr>
        <w:t xml:space="preserve"> </w:t>
      </w:r>
      <w:r>
        <w:rPr>
          <w:sz w:val="20"/>
        </w:rPr>
        <w:t>brazed</w:t>
      </w:r>
      <w:r>
        <w:rPr>
          <w:spacing w:val="-4"/>
          <w:sz w:val="20"/>
        </w:rPr>
        <w:t xml:space="preserve"> </w:t>
      </w:r>
      <w:r>
        <w:rPr>
          <w:sz w:val="20"/>
        </w:rPr>
        <w:t>plate</w:t>
      </w:r>
      <w:r>
        <w:rPr>
          <w:spacing w:val="-4"/>
          <w:sz w:val="20"/>
        </w:rPr>
        <w:t xml:space="preserve"> </w:t>
      </w:r>
      <w:r>
        <w:rPr>
          <w:sz w:val="20"/>
        </w:rPr>
        <w:t>(see</w:t>
      </w:r>
      <w:r>
        <w:rPr>
          <w:spacing w:val="-5"/>
          <w:sz w:val="20"/>
        </w:rPr>
        <w:t xml:space="preserve"> </w:t>
      </w:r>
      <w:r>
        <w:rPr>
          <w:sz w:val="20"/>
        </w:rPr>
        <w:t>X1.18).</w:t>
      </w:r>
    </w:p>
    <w:p w:rsidR="00175562" w:rsidRDefault="00875EEC">
      <w:pPr>
        <w:pStyle w:val="BodyText"/>
        <w:spacing w:before="156" w:line="236" w:lineRule="exact"/>
        <w:ind w:left="147" w:right="143" w:firstLine="338"/>
        <w:jc w:val="both"/>
      </w:pPr>
      <w:r>
        <w:rPr>
          <w:b/>
          <w:sz w:val="24"/>
        </w:rPr>
        <w:t>N</w:t>
      </w:r>
      <w:r>
        <w:rPr>
          <w:b/>
          <w:sz w:val="19"/>
        </w:rPr>
        <w:t xml:space="preserve">OTE </w:t>
      </w:r>
      <w:r>
        <w:rPr>
          <w:b/>
        </w:rPr>
        <w:t>2</w:t>
      </w:r>
      <w:r>
        <w:t xml:space="preserve">—The ITT Standard and ITT Bell and Gossett heat exchangers have been standardized </w:t>
      </w:r>
      <w:proofErr w:type="gramStart"/>
      <w:r>
        <w:t>under</w:t>
      </w:r>
      <w:proofErr w:type="gramEnd"/>
      <w:r>
        <w:t xml:space="preserve"> one model and part number. The new replacement is Model BP410-20, Part No. 5-686-04-020-002.</w:t>
      </w:r>
    </w:p>
    <w:p w:rsidR="00175562" w:rsidRDefault="00875EEC">
      <w:pPr>
        <w:pStyle w:val="ListParagraph"/>
        <w:numPr>
          <w:ilvl w:val="3"/>
          <w:numId w:val="46"/>
        </w:numPr>
        <w:tabs>
          <w:tab w:val="left" w:pos="1035"/>
        </w:tabs>
        <w:spacing w:before="116"/>
        <w:ind w:left="148" w:right="144" w:firstLine="288"/>
        <w:jc w:val="both"/>
        <w:rPr>
          <w:sz w:val="20"/>
        </w:rPr>
      </w:pPr>
      <w:r>
        <w:rPr>
          <w:sz w:val="20"/>
        </w:rPr>
        <w:t xml:space="preserve">Use an electric heater (EH-5 in Fig.A5.6) for oil heating. The specified heater is a heating element inserted in the liquid </w:t>
      </w:r>
      <w:proofErr w:type="spellStart"/>
      <w:r>
        <w:rPr>
          <w:sz w:val="20"/>
        </w:rPr>
        <w:t>Cerrobase</w:t>
      </w:r>
      <w:proofErr w:type="spellEnd"/>
      <w:r>
        <w:rPr>
          <w:sz w:val="20"/>
        </w:rPr>
        <w:t xml:space="preserve"> or Bolton 255 inside a </w:t>
      </w:r>
      <w:proofErr w:type="spellStart"/>
      <w:r>
        <w:rPr>
          <w:sz w:val="20"/>
        </w:rPr>
        <w:t>Labeco</w:t>
      </w:r>
      <w:proofErr w:type="spellEnd"/>
      <w:r>
        <w:rPr>
          <w:sz w:val="20"/>
        </w:rPr>
        <w:t xml:space="preserve"> oil heater housing (see X1.19). Any heater elements rated at 3000 W may be used within the </w:t>
      </w:r>
      <w:proofErr w:type="spellStart"/>
      <w:r>
        <w:rPr>
          <w:sz w:val="20"/>
        </w:rPr>
        <w:t>Labeco</w:t>
      </w:r>
      <w:proofErr w:type="spellEnd"/>
      <w:r>
        <w:rPr>
          <w:sz w:val="20"/>
        </w:rPr>
        <w:t xml:space="preserve"> housing. There are two recommended heating elements: </w:t>
      </w:r>
      <w:r>
        <w:rPr>
          <w:i/>
          <w:sz w:val="20"/>
        </w:rPr>
        <w:t xml:space="preserve">(1) </w:t>
      </w:r>
      <w:r>
        <w:rPr>
          <w:sz w:val="20"/>
        </w:rPr>
        <w:t xml:space="preserve">a three element with </w:t>
      </w:r>
      <w:proofErr w:type="spellStart"/>
      <w:r>
        <w:rPr>
          <w:sz w:val="20"/>
        </w:rPr>
        <w:t>Incaloy</w:t>
      </w:r>
      <w:proofErr w:type="spellEnd"/>
      <w:r>
        <w:rPr>
          <w:sz w:val="20"/>
        </w:rPr>
        <w:t xml:space="preserve"> sheath, </w:t>
      </w:r>
      <w:proofErr w:type="spellStart"/>
      <w:r>
        <w:rPr>
          <w:sz w:val="20"/>
        </w:rPr>
        <w:t>Chromolox</w:t>
      </w:r>
      <w:proofErr w:type="spellEnd"/>
      <w:r>
        <w:rPr>
          <w:sz w:val="20"/>
        </w:rPr>
        <w:t xml:space="preserve"> Part No. GIC-MTT-330XX, 230 V, single phase; </w:t>
      </w:r>
      <w:r>
        <w:rPr>
          <w:i/>
          <w:sz w:val="20"/>
        </w:rPr>
        <w:t xml:space="preserve">(2) </w:t>
      </w:r>
      <w:proofErr w:type="spellStart"/>
      <w:r>
        <w:rPr>
          <w:sz w:val="20"/>
        </w:rPr>
        <w:t>Wiegland</w:t>
      </w:r>
      <w:proofErr w:type="spellEnd"/>
      <w:r>
        <w:rPr>
          <w:sz w:val="20"/>
        </w:rPr>
        <w:t xml:space="preserve"> Industries/</w:t>
      </w:r>
      <w:proofErr w:type="spellStart"/>
      <w:r>
        <w:rPr>
          <w:sz w:val="20"/>
        </w:rPr>
        <w:t>Chromolox</w:t>
      </w:r>
      <w:proofErr w:type="spellEnd"/>
      <w:r>
        <w:rPr>
          <w:sz w:val="20"/>
        </w:rPr>
        <w:t>, Emerson Electric Model MTS-230A, Part No. 156-019136-014, 240 V single</w:t>
      </w:r>
      <w:r>
        <w:rPr>
          <w:spacing w:val="-33"/>
          <w:sz w:val="20"/>
        </w:rPr>
        <w:t xml:space="preserve"> </w:t>
      </w:r>
      <w:r>
        <w:rPr>
          <w:sz w:val="20"/>
        </w:rPr>
        <w:t>phase.</w:t>
      </w:r>
    </w:p>
    <w:p w:rsidR="00175562" w:rsidRDefault="00875EEC">
      <w:pPr>
        <w:pStyle w:val="ListParagraph"/>
        <w:numPr>
          <w:ilvl w:val="0"/>
          <w:numId w:val="44"/>
        </w:numPr>
        <w:tabs>
          <w:tab w:val="left" w:pos="721"/>
        </w:tabs>
        <w:ind w:right="146" w:firstLine="287"/>
        <w:jc w:val="both"/>
        <w:rPr>
          <w:sz w:val="20"/>
        </w:rPr>
      </w:pPr>
      <w:r>
        <w:rPr>
          <w:sz w:val="20"/>
        </w:rPr>
        <w:t>It is specified that a thermocouple be installed in the external oil heater so that the temperature can be monitored. Install this</w:t>
      </w:r>
      <w:r>
        <w:rPr>
          <w:spacing w:val="-3"/>
          <w:sz w:val="20"/>
        </w:rPr>
        <w:t xml:space="preserve"> </w:t>
      </w:r>
      <w:r>
        <w:rPr>
          <w:sz w:val="20"/>
        </w:rPr>
        <w:t>thermocouple</w:t>
      </w:r>
      <w:r>
        <w:rPr>
          <w:spacing w:val="-3"/>
          <w:sz w:val="20"/>
        </w:rPr>
        <w:t xml:space="preserve"> </w:t>
      </w:r>
      <w:r>
        <w:rPr>
          <w:sz w:val="20"/>
        </w:rPr>
        <w:t>into</w:t>
      </w:r>
      <w:r>
        <w:rPr>
          <w:spacing w:val="-3"/>
          <w:sz w:val="20"/>
        </w:rPr>
        <w:t xml:space="preserve"> </w:t>
      </w:r>
      <w:r>
        <w:rPr>
          <w:sz w:val="20"/>
        </w:rPr>
        <w:t>the</w:t>
      </w:r>
      <w:r>
        <w:rPr>
          <w:spacing w:val="-3"/>
          <w:sz w:val="20"/>
        </w:rPr>
        <w:t xml:space="preserve"> </w:t>
      </w:r>
      <w:r>
        <w:rPr>
          <w:sz w:val="20"/>
        </w:rPr>
        <w:t>top</w:t>
      </w:r>
      <w:r>
        <w:rPr>
          <w:spacing w:val="-3"/>
          <w:sz w:val="20"/>
        </w:rPr>
        <w:t xml:space="preserve"> </w:t>
      </w:r>
      <w:r>
        <w:rPr>
          <w:sz w:val="20"/>
        </w:rPr>
        <w:t>of</w:t>
      </w:r>
      <w:r>
        <w:rPr>
          <w:spacing w:val="-3"/>
          <w:sz w:val="20"/>
        </w:rPr>
        <w:t xml:space="preserve"> </w:t>
      </w:r>
      <w:r>
        <w:rPr>
          <w:sz w:val="20"/>
        </w:rPr>
        <w:t>the</w:t>
      </w:r>
      <w:r>
        <w:rPr>
          <w:spacing w:val="-3"/>
          <w:sz w:val="20"/>
        </w:rPr>
        <w:t xml:space="preserve"> </w:t>
      </w:r>
      <w:r>
        <w:rPr>
          <w:sz w:val="20"/>
        </w:rPr>
        <w:t>heater</w:t>
      </w:r>
      <w:r>
        <w:rPr>
          <w:spacing w:val="-3"/>
          <w:sz w:val="20"/>
        </w:rPr>
        <w:t xml:space="preserve"> </w:t>
      </w:r>
      <w:r>
        <w:rPr>
          <w:sz w:val="20"/>
        </w:rPr>
        <w:t>into</w:t>
      </w:r>
      <w:r>
        <w:rPr>
          <w:spacing w:val="-2"/>
          <w:sz w:val="20"/>
        </w:rPr>
        <w:t xml:space="preserve"> </w:t>
      </w:r>
      <w:r>
        <w:rPr>
          <w:sz w:val="20"/>
        </w:rPr>
        <w:t>the</w:t>
      </w:r>
      <w:r>
        <w:rPr>
          <w:spacing w:val="-3"/>
          <w:sz w:val="20"/>
        </w:rPr>
        <w:t xml:space="preserve"> </w:t>
      </w:r>
      <w:proofErr w:type="spellStart"/>
      <w:r>
        <w:rPr>
          <w:sz w:val="20"/>
        </w:rPr>
        <w:t>Cerrobase</w:t>
      </w:r>
      <w:proofErr w:type="spellEnd"/>
      <w:r>
        <w:rPr>
          <w:spacing w:val="-3"/>
          <w:sz w:val="20"/>
        </w:rPr>
        <w:t xml:space="preserve"> </w:t>
      </w:r>
      <w:r>
        <w:rPr>
          <w:sz w:val="20"/>
        </w:rPr>
        <w:t>or</w:t>
      </w:r>
      <w:r>
        <w:rPr>
          <w:spacing w:val="-2"/>
          <w:sz w:val="20"/>
        </w:rPr>
        <w:t xml:space="preserve"> </w:t>
      </w:r>
      <w:r>
        <w:rPr>
          <w:sz w:val="20"/>
        </w:rPr>
        <w:t>Bolton</w:t>
      </w:r>
      <w:r>
        <w:rPr>
          <w:spacing w:val="-3"/>
          <w:sz w:val="20"/>
        </w:rPr>
        <w:t xml:space="preserve"> </w:t>
      </w:r>
      <w:r>
        <w:rPr>
          <w:sz w:val="20"/>
        </w:rPr>
        <w:t>255</w:t>
      </w:r>
      <w:r>
        <w:rPr>
          <w:spacing w:val="-3"/>
          <w:sz w:val="20"/>
        </w:rPr>
        <w:t xml:space="preserve"> </w:t>
      </w:r>
      <w:r>
        <w:rPr>
          <w:sz w:val="20"/>
        </w:rPr>
        <w:t>(see</w:t>
      </w:r>
      <w:r>
        <w:rPr>
          <w:spacing w:val="-3"/>
          <w:sz w:val="20"/>
        </w:rPr>
        <w:t xml:space="preserve"> </w:t>
      </w:r>
      <w:r>
        <w:rPr>
          <w:sz w:val="20"/>
        </w:rPr>
        <w:t>Fig.</w:t>
      </w:r>
      <w:r>
        <w:rPr>
          <w:spacing w:val="-5"/>
          <w:sz w:val="20"/>
        </w:rPr>
        <w:t xml:space="preserve"> </w:t>
      </w:r>
      <w:r>
        <w:rPr>
          <w:sz w:val="20"/>
        </w:rPr>
        <w:t>A5.7)</w:t>
      </w:r>
      <w:r>
        <w:rPr>
          <w:spacing w:val="-3"/>
          <w:sz w:val="20"/>
        </w:rPr>
        <w:t xml:space="preserve"> </w:t>
      </w:r>
      <w:r>
        <w:rPr>
          <w:sz w:val="20"/>
        </w:rPr>
        <w:t>to</w:t>
      </w:r>
      <w:r>
        <w:rPr>
          <w:spacing w:val="-2"/>
          <w:sz w:val="20"/>
        </w:rPr>
        <w:t xml:space="preserve"> </w:t>
      </w:r>
      <w:r>
        <w:rPr>
          <w:sz w:val="20"/>
        </w:rPr>
        <w:t>an</w:t>
      </w:r>
      <w:r>
        <w:rPr>
          <w:spacing w:val="-2"/>
          <w:sz w:val="20"/>
        </w:rPr>
        <w:t xml:space="preserve"> </w:t>
      </w:r>
      <w:r>
        <w:rPr>
          <w:sz w:val="20"/>
        </w:rPr>
        <w:t>insertion</w:t>
      </w:r>
      <w:r>
        <w:rPr>
          <w:spacing w:val="-3"/>
          <w:sz w:val="20"/>
        </w:rPr>
        <w:t xml:space="preserve"> </w:t>
      </w:r>
      <w:r>
        <w:rPr>
          <w:sz w:val="20"/>
        </w:rPr>
        <w:t>depth</w:t>
      </w:r>
      <w:r>
        <w:rPr>
          <w:spacing w:val="-3"/>
          <w:sz w:val="20"/>
        </w:rPr>
        <w:t xml:space="preserve"> </w:t>
      </w:r>
      <w:r>
        <w:rPr>
          <w:sz w:val="20"/>
        </w:rPr>
        <w:t>of</w:t>
      </w:r>
    </w:p>
    <w:p w:rsidR="00175562" w:rsidRDefault="00875EEC">
      <w:pPr>
        <w:pStyle w:val="BodyText"/>
        <w:spacing w:line="229" w:lineRule="exact"/>
        <w:ind w:left="147"/>
      </w:pPr>
      <w:proofErr w:type="gramStart"/>
      <w:r>
        <w:t>(245 ± 3) mm.</w:t>
      </w:r>
      <w:proofErr w:type="gramEnd"/>
      <w:r>
        <w:t xml:space="preserve"> Do not exceed the maximum temperature of 205 °C.</w:t>
      </w:r>
    </w:p>
    <w:p w:rsidR="00175562" w:rsidRDefault="00875EEC">
      <w:pPr>
        <w:pStyle w:val="ListParagraph"/>
        <w:numPr>
          <w:ilvl w:val="0"/>
          <w:numId w:val="44"/>
        </w:numPr>
        <w:tabs>
          <w:tab w:val="left" w:pos="430"/>
        </w:tabs>
        <w:ind w:left="430" w:hanging="282"/>
        <w:jc w:val="left"/>
        <w:rPr>
          <w:sz w:val="20"/>
        </w:rPr>
      </w:pPr>
      <w:r>
        <w:rPr>
          <w:sz w:val="20"/>
        </w:rPr>
        <w:t>The procedure for replacing a heating element is detailed in Annex</w:t>
      </w:r>
      <w:r>
        <w:rPr>
          <w:spacing w:val="-26"/>
          <w:sz w:val="20"/>
        </w:rPr>
        <w:t xml:space="preserve"> </w:t>
      </w:r>
      <w:r>
        <w:rPr>
          <w:sz w:val="20"/>
        </w:rPr>
        <w:t>A6.</w:t>
      </w:r>
    </w:p>
    <w:p w:rsidR="00175562" w:rsidRDefault="00875EEC">
      <w:pPr>
        <w:pStyle w:val="ListParagraph"/>
        <w:numPr>
          <w:ilvl w:val="3"/>
          <w:numId w:val="46"/>
        </w:numPr>
        <w:tabs>
          <w:tab w:val="left" w:pos="1036"/>
        </w:tabs>
        <w:ind w:left="148" w:right="144" w:firstLine="288"/>
        <w:jc w:val="both"/>
        <w:rPr>
          <w:sz w:val="20"/>
        </w:rPr>
      </w:pPr>
      <w:r>
        <w:rPr>
          <w:sz w:val="20"/>
        </w:rPr>
        <w:t>Install one oil filter (FIL-1 in Fig. A5.6) in the external oil system. The filter specified is OHT6A-012-2 with a stainless steel screen having a rating of 60 µm, Part No. OHT6A-013-3 (see X1.20). Locate the filter between the engine oil pump and where the oil enters the engine oil</w:t>
      </w:r>
      <w:r>
        <w:rPr>
          <w:spacing w:val="-24"/>
          <w:sz w:val="20"/>
        </w:rPr>
        <w:t xml:space="preserve"> </w:t>
      </w:r>
      <w:r>
        <w:rPr>
          <w:sz w:val="20"/>
        </w:rPr>
        <w:t>gallery.</w:t>
      </w:r>
    </w:p>
    <w:p w:rsidR="00175562" w:rsidRDefault="00875EEC">
      <w:pPr>
        <w:pStyle w:val="ListParagraph"/>
        <w:numPr>
          <w:ilvl w:val="3"/>
          <w:numId w:val="46"/>
        </w:numPr>
        <w:tabs>
          <w:tab w:val="left" w:pos="1036"/>
        </w:tabs>
        <w:spacing w:line="230" w:lineRule="exact"/>
        <w:ind w:left="1035"/>
        <w:rPr>
          <w:sz w:val="20"/>
        </w:rPr>
      </w:pPr>
      <w:r>
        <w:rPr>
          <w:sz w:val="20"/>
        </w:rPr>
        <w:t>Use</w:t>
      </w:r>
      <w:r>
        <w:rPr>
          <w:spacing w:val="-4"/>
          <w:sz w:val="20"/>
        </w:rPr>
        <w:t xml:space="preserve"> </w:t>
      </w:r>
      <w:r>
        <w:rPr>
          <w:sz w:val="20"/>
        </w:rPr>
        <w:t>modified</w:t>
      </w:r>
      <w:r>
        <w:rPr>
          <w:spacing w:val="-4"/>
          <w:sz w:val="20"/>
        </w:rPr>
        <w:t xml:space="preserve"> </w:t>
      </w:r>
      <w:r>
        <w:rPr>
          <w:sz w:val="20"/>
        </w:rPr>
        <w:t>oil</w:t>
      </w:r>
      <w:r>
        <w:rPr>
          <w:spacing w:val="-4"/>
          <w:sz w:val="20"/>
        </w:rPr>
        <w:t xml:space="preserve"> </w:t>
      </w:r>
      <w:r>
        <w:rPr>
          <w:sz w:val="20"/>
        </w:rPr>
        <w:t>filter</w:t>
      </w:r>
      <w:r>
        <w:rPr>
          <w:spacing w:val="-5"/>
          <w:sz w:val="20"/>
        </w:rPr>
        <w:t xml:space="preserve"> </w:t>
      </w:r>
      <w:r>
        <w:rPr>
          <w:sz w:val="20"/>
        </w:rPr>
        <w:t>adapter</w:t>
      </w:r>
      <w:r>
        <w:rPr>
          <w:spacing w:val="-4"/>
          <w:sz w:val="20"/>
        </w:rPr>
        <w:t xml:space="preserve"> </w:t>
      </w:r>
      <w:r>
        <w:rPr>
          <w:sz w:val="20"/>
        </w:rPr>
        <w:t>assembly,</w:t>
      </w:r>
      <w:r>
        <w:rPr>
          <w:spacing w:val="-4"/>
          <w:sz w:val="20"/>
        </w:rPr>
        <w:t xml:space="preserve"> </w:t>
      </w:r>
      <w:r>
        <w:rPr>
          <w:sz w:val="20"/>
        </w:rPr>
        <w:t>Part</w:t>
      </w:r>
      <w:r>
        <w:rPr>
          <w:spacing w:val="-5"/>
          <w:sz w:val="20"/>
        </w:rPr>
        <w:t xml:space="preserve"> </w:t>
      </w:r>
      <w:r>
        <w:rPr>
          <w:sz w:val="20"/>
        </w:rPr>
        <w:t>No.</w:t>
      </w:r>
      <w:r>
        <w:rPr>
          <w:spacing w:val="-5"/>
          <w:sz w:val="20"/>
        </w:rPr>
        <w:t xml:space="preserve"> </w:t>
      </w:r>
      <w:r>
        <w:rPr>
          <w:sz w:val="20"/>
        </w:rPr>
        <w:t>OHT6D-003-1</w:t>
      </w:r>
      <w:r>
        <w:rPr>
          <w:spacing w:val="-4"/>
          <w:sz w:val="20"/>
        </w:rPr>
        <w:t xml:space="preserve"> </w:t>
      </w:r>
      <w:r>
        <w:rPr>
          <w:sz w:val="20"/>
        </w:rPr>
        <w:t>(see</w:t>
      </w:r>
      <w:r>
        <w:rPr>
          <w:spacing w:val="-4"/>
          <w:sz w:val="20"/>
        </w:rPr>
        <w:t xml:space="preserve"> </w:t>
      </w:r>
      <w:r>
        <w:rPr>
          <w:sz w:val="20"/>
        </w:rPr>
        <w:t>X1.21),</w:t>
      </w:r>
      <w:r>
        <w:rPr>
          <w:spacing w:val="-4"/>
          <w:sz w:val="20"/>
        </w:rPr>
        <w:t xml:space="preserve"> </w:t>
      </w:r>
      <w:r>
        <w:rPr>
          <w:sz w:val="20"/>
        </w:rPr>
        <w:t>as</w:t>
      </w:r>
      <w:r>
        <w:rPr>
          <w:spacing w:val="-5"/>
          <w:sz w:val="20"/>
        </w:rPr>
        <w:t xml:space="preserve"> </w:t>
      </w:r>
      <w:r>
        <w:rPr>
          <w:sz w:val="20"/>
        </w:rPr>
        <w:t>shown</w:t>
      </w:r>
      <w:r>
        <w:rPr>
          <w:spacing w:val="-3"/>
          <w:sz w:val="20"/>
        </w:rPr>
        <w:t xml:space="preserve"> </w:t>
      </w:r>
      <w:r>
        <w:rPr>
          <w:sz w:val="20"/>
        </w:rPr>
        <w:t>in</w:t>
      </w:r>
      <w:r>
        <w:rPr>
          <w:spacing w:val="-4"/>
          <w:sz w:val="20"/>
        </w:rPr>
        <w:t xml:space="preserve"> </w:t>
      </w:r>
      <w:r>
        <w:rPr>
          <w:sz w:val="20"/>
        </w:rPr>
        <w:t>Fig.</w:t>
      </w:r>
      <w:r>
        <w:rPr>
          <w:spacing w:val="-5"/>
          <w:sz w:val="20"/>
        </w:rPr>
        <w:t xml:space="preserve"> </w:t>
      </w:r>
      <w:r>
        <w:rPr>
          <w:sz w:val="20"/>
        </w:rPr>
        <w:t>A5.10.</w:t>
      </w:r>
    </w:p>
    <w:p w:rsidR="00175562" w:rsidRDefault="00875EEC">
      <w:pPr>
        <w:pStyle w:val="ListParagraph"/>
        <w:numPr>
          <w:ilvl w:val="3"/>
          <w:numId w:val="46"/>
        </w:numPr>
        <w:tabs>
          <w:tab w:val="left" w:pos="1074"/>
        </w:tabs>
        <w:ind w:left="148" w:right="142" w:firstLine="288"/>
        <w:jc w:val="both"/>
        <w:rPr>
          <w:sz w:val="20"/>
        </w:rPr>
      </w:pPr>
      <w:r>
        <w:rPr>
          <w:sz w:val="20"/>
        </w:rPr>
        <w:t>Engine oil plumbing shall be stainless steel tubing or piping or flexible hose suitable for use with oils at the temperatures specified (see Fig. A5.6). When using a flexible hose in the external oil system, excluding the line to the dump tank, flexible hoses to and from FCV-150C are to be size #12 and internal diameter of all fittings on the suction side of the engine driven oil pump will be equal to or greater than 13 mm. Install Aeroquip No. 10 (Part No. 2807-10) to and from FIL-1 (see</w:t>
      </w:r>
      <w:r>
        <w:rPr>
          <w:spacing w:val="-11"/>
          <w:sz w:val="20"/>
        </w:rPr>
        <w:t xml:space="preserve"> </w:t>
      </w:r>
      <w:r>
        <w:rPr>
          <w:sz w:val="20"/>
        </w:rPr>
        <w:t>X1.22).</w:t>
      </w:r>
    </w:p>
    <w:p w:rsidR="00175562" w:rsidRDefault="00875EEC">
      <w:pPr>
        <w:pStyle w:val="ListParagraph"/>
        <w:numPr>
          <w:ilvl w:val="3"/>
          <w:numId w:val="46"/>
        </w:numPr>
        <w:tabs>
          <w:tab w:val="left" w:pos="1137"/>
        </w:tabs>
        <w:spacing w:before="1"/>
        <w:ind w:left="148" w:right="147" w:firstLine="288"/>
        <w:jc w:val="both"/>
        <w:rPr>
          <w:sz w:val="20"/>
        </w:rPr>
      </w:pPr>
      <w:r>
        <w:rPr>
          <w:sz w:val="20"/>
        </w:rPr>
        <w:t xml:space="preserve">Insulation of plumbing for the external oil circulation system is mandatory. Insulation </w:t>
      </w:r>
      <w:proofErr w:type="gramStart"/>
      <w:r>
        <w:rPr>
          <w:sz w:val="20"/>
        </w:rPr>
        <w:t>material  selection</w:t>
      </w:r>
      <w:proofErr w:type="gramEnd"/>
      <w:r>
        <w:rPr>
          <w:sz w:val="20"/>
        </w:rPr>
        <w:t xml:space="preserve">  is optional.</w:t>
      </w:r>
    </w:p>
    <w:p w:rsidR="00175562" w:rsidRDefault="00875EEC">
      <w:pPr>
        <w:pStyle w:val="ListParagraph"/>
        <w:numPr>
          <w:ilvl w:val="3"/>
          <w:numId w:val="46"/>
        </w:numPr>
        <w:tabs>
          <w:tab w:val="left" w:pos="1137"/>
        </w:tabs>
        <w:ind w:left="148" w:right="144" w:firstLine="288"/>
        <w:jc w:val="both"/>
        <w:rPr>
          <w:sz w:val="20"/>
        </w:rPr>
      </w:pPr>
      <w:r>
        <w:rPr>
          <w:i/>
          <w:sz w:val="20"/>
        </w:rPr>
        <w:t>Engine Oil Pan</w:t>
      </w:r>
      <w:r>
        <w:rPr>
          <w:sz w:val="20"/>
        </w:rPr>
        <w:t>—Use oil pan OHT6D-001-2. Oil pan OHT6D-001-2 is oil pan OHT6D-001-1 modified with part number 6E00121 modified oil pan displacement block. A sight glass is provided for monitoring the oil level and determining oil</w:t>
      </w:r>
      <w:r>
        <w:rPr>
          <w:spacing w:val="-6"/>
          <w:sz w:val="20"/>
        </w:rPr>
        <w:t xml:space="preserve"> </w:t>
      </w:r>
      <w:r>
        <w:rPr>
          <w:sz w:val="20"/>
        </w:rPr>
        <w:t>consumption.</w:t>
      </w:r>
      <w:r>
        <w:rPr>
          <w:spacing w:val="-7"/>
          <w:sz w:val="20"/>
        </w:rPr>
        <w:t xml:space="preserve"> </w:t>
      </w:r>
      <w:r>
        <w:rPr>
          <w:sz w:val="20"/>
        </w:rPr>
        <w:t>See</w:t>
      </w:r>
      <w:r>
        <w:rPr>
          <w:spacing w:val="-7"/>
          <w:sz w:val="20"/>
        </w:rPr>
        <w:t xml:space="preserve"> </w:t>
      </w:r>
      <w:r>
        <w:rPr>
          <w:sz w:val="20"/>
        </w:rPr>
        <w:t>A5.2</w:t>
      </w:r>
      <w:r>
        <w:rPr>
          <w:spacing w:val="-6"/>
          <w:sz w:val="20"/>
        </w:rPr>
        <w:t xml:space="preserve"> </w:t>
      </w:r>
      <w:r>
        <w:rPr>
          <w:sz w:val="20"/>
        </w:rPr>
        <w:t>for</w:t>
      </w:r>
      <w:r>
        <w:rPr>
          <w:spacing w:val="-6"/>
          <w:sz w:val="20"/>
        </w:rPr>
        <w:t xml:space="preserve"> </w:t>
      </w:r>
      <w:r>
        <w:rPr>
          <w:sz w:val="20"/>
        </w:rPr>
        <w:t>instructions</w:t>
      </w:r>
      <w:r>
        <w:rPr>
          <w:spacing w:val="-8"/>
          <w:sz w:val="20"/>
        </w:rPr>
        <w:t xml:space="preserve"> </w:t>
      </w:r>
      <w:r>
        <w:rPr>
          <w:sz w:val="20"/>
        </w:rPr>
        <w:t>on</w:t>
      </w:r>
      <w:r>
        <w:rPr>
          <w:spacing w:val="-6"/>
          <w:sz w:val="20"/>
        </w:rPr>
        <w:t xml:space="preserve"> </w:t>
      </w:r>
      <w:r>
        <w:rPr>
          <w:sz w:val="20"/>
        </w:rPr>
        <w:t>oil</w:t>
      </w:r>
      <w:r>
        <w:rPr>
          <w:spacing w:val="-6"/>
          <w:sz w:val="20"/>
        </w:rPr>
        <w:t xml:space="preserve"> </w:t>
      </w:r>
      <w:r>
        <w:rPr>
          <w:sz w:val="20"/>
        </w:rPr>
        <w:t>consumption</w:t>
      </w:r>
      <w:r>
        <w:rPr>
          <w:spacing w:val="-5"/>
          <w:sz w:val="20"/>
        </w:rPr>
        <w:t xml:space="preserve"> </w:t>
      </w:r>
      <w:r>
        <w:rPr>
          <w:sz w:val="20"/>
        </w:rPr>
        <w:t>measurement/calibration.</w:t>
      </w:r>
    </w:p>
    <w:p w:rsidR="00175562" w:rsidRDefault="00875EEC">
      <w:pPr>
        <w:pStyle w:val="ListParagraph"/>
        <w:numPr>
          <w:ilvl w:val="1"/>
          <w:numId w:val="43"/>
        </w:numPr>
        <w:tabs>
          <w:tab w:val="left" w:pos="738"/>
        </w:tabs>
        <w:ind w:right="143" w:firstLine="288"/>
        <w:jc w:val="both"/>
        <w:rPr>
          <w:sz w:val="20"/>
        </w:rPr>
      </w:pPr>
      <w:r>
        <w:rPr>
          <w:i/>
          <w:sz w:val="20"/>
        </w:rPr>
        <w:t>Fuel System</w:t>
      </w:r>
      <w:r>
        <w:rPr>
          <w:sz w:val="20"/>
        </w:rPr>
        <w:t>—</w:t>
      </w:r>
      <w:proofErr w:type="gramStart"/>
      <w:r>
        <w:rPr>
          <w:sz w:val="20"/>
        </w:rPr>
        <w:t>A</w:t>
      </w:r>
      <w:proofErr w:type="gramEnd"/>
      <w:r>
        <w:rPr>
          <w:sz w:val="20"/>
        </w:rPr>
        <w:t xml:space="preserve"> typical fuel delivery system incorporating all of the required features is shown in Fig. A5.11. The fuel system shall include provisions for measuring and controlling fuel temperature and pressure into the fuel flow measuring equipment and into the engine fuel</w:t>
      </w:r>
      <w:r>
        <w:rPr>
          <w:spacing w:val="-9"/>
          <w:sz w:val="20"/>
        </w:rPr>
        <w:t xml:space="preserve"> </w:t>
      </w:r>
      <w:r>
        <w:rPr>
          <w:sz w:val="20"/>
        </w:rPr>
        <w:t>rail.</w:t>
      </w:r>
    </w:p>
    <w:p w:rsidR="00175562" w:rsidRDefault="00875EEC">
      <w:pPr>
        <w:pStyle w:val="ListParagraph"/>
        <w:numPr>
          <w:ilvl w:val="2"/>
          <w:numId w:val="43"/>
        </w:numPr>
        <w:tabs>
          <w:tab w:val="left" w:pos="888"/>
        </w:tabs>
        <w:ind w:right="142" w:firstLine="288"/>
        <w:jc w:val="both"/>
        <w:rPr>
          <w:sz w:val="20"/>
        </w:rPr>
      </w:pPr>
      <w:r>
        <w:rPr>
          <w:sz w:val="20"/>
        </w:rPr>
        <w:t>There shall be a minimum of 100 mm of flexible line at the inlet and outlet of the fuel flow meter (rubber/synthetic suitable for use with gasoline). Compression fittings are allowed for connecting the flexible lines to the fuel flow meter. Fuel supply lines from the fuel flow measurement equipment to the engine fuel rail shall be stainless steel tubing or piping or any flexible hose suitable for use with</w:t>
      </w:r>
      <w:r>
        <w:rPr>
          <w:spacing w:val="-26"/>
          <w:sz w:val="20"/>
        </w:rPr>
        <w:t xml:space="preserve"> </w:t>
      </w:r>
      <w:r>
        <w:rPr>
          <w:sz w:val="20"/>
        </w:rPr>
        <w:t>gasoline.</w:t>
      </w:r>
    </w:p>
    <w:p w:rsidR="00175562" w:rsidRDefault="00875EEC">
      <w:pPr>
        <w:pStyle w:val="ListParagraph"/>
        <w:numPr>
          <w:ilvl w:val="2"/>
          <w:numId w:val="43"/>
        </w:numPr>
        <w:tabs>
          <w:tab w:val="left" w:pos="888"/>
        </w:tabs>
        <w:ind w:left="148" w:right="145" w:firstLine="287"/>
        <w:jc w:val="both"/>
        <w:rPr>
          <w:sz w:val="20"/>
        </w:rPr>
      </w:pPr>
      <w:r>
        <w:rPr>
          <w:i/>
          <w:sz w:val="20"/>
        </w:rPr>
        <w:t>Fuel Flow Measurement</w:t>
      </w:r>
      <w:r>
        <w:rPr>
          <w:sz w:val="20"/>
        </w:rPr>
        <w:t>—Measure the critical fuel flow rate throughout the test. Use a Micro  Motion  Model CMF010 mass flow meter with either a RFT9739, 2500 MVD, 2700MVD or 1700MVD transmitter, see X1.24. The Micro Motion sensor may be mounted in a vertical or a horizontal</w:t>
      </w:r>
      <w:r>
        <w:rPr>
          <w:spacing w:val="-9"/>
          <w:sz w:val="20"/>
        </w:rPr>
        <w:t xml:space="preserve"> </w:t>
      </w:r>
      <w:r>
        <w:rPr>
          <w:sz w:val="20"/>
        </w:rPr>
        <w:t>position.</w:t>
      </w:r>
    </w:p>
    <w:p w:rsidR="00175562" w:rsidRDefault="00875EEC">
      <w:pPr>
        <w:pStyle w:val="ListParagraph"/>
        <w:numPr>
          <w:ilvl w:val="2"/>
          <w:numId w:val="43"/>
        </w:numPr>
        <w:tabs>
          <w:tab w:val="left" w:pos="888"/>
        </w:tabs>
        <w:ind w:left="148" w:right="143" w:firstLine="288"/>
        <w:jc w:val="both"/>
        <w:rPr>
          <w:sz w:val="20"/>
        </w:rPr>
      </w:pPr>
      <w:r>
        <w:rPr>
          <w:i/>
          <w:sz w:val="20"/>
        </w:rPr>
        <w:t>Fuel Temperature and Pressure Control to the Fuel Flow Meter</w:t>
      </w:r>
      <w:r>
        <w:rPr>
          <w:sz w:val="20"/>
        </w:rPr>
        <w:t>—Maintain fuel temperature and pressure to the fuel flow meter at the values specified in Tables 2–4. Precise fuel pressure control without fluctuation or aeration is mandatory for test precision. The fuel pressure regulator shall have a safety pressure relief, or a pressure relief valve, parallel to pressure regulator for safety</w:t>
      </w:r>
      <w:r>
        <w:rPr>
          <w:spacing w:val="-15"/>
          <w:sz w:val="20"/>
        </w:rPr>
        <w:t xml:space="preserve"> </w:t>
      </w:r>
      <w:r>
        <w:rPr>
          <w:sz w:val="20"/>
        </w:rPr>
        <w:t>purposes.</w:t>
      </w:r>
    </w:p>
    <w:p w:rsidR="00175562" w:rsidRDefault="00875EEC">
      <w:pPr>
        <w:pStyle w:val="ListParagraph"/>
        <w:numPr>
          <w:ilvl w:val="2"/>
          <w:numId w:val="43"/>
        </w:numPr>
        <w:tabs>
          <w:tab w:val="left" w:pos="888"/>
        </w:tabs>
        <w:ind w:left="148" w:right="145" w:firstLine="287"/>
        <w:jc w:val="both"/>
        <w:rPr>
          <w:sz w:val="20"/>
        </w:rPr>
      </w:pPr>
      <w:r>
        <w:rPr>
          <w:i/>
          <w:sz w:val="20"/>
        </w:rPr>
        <w:t>Fuel Temperature and Pressure Control to Engine Fuel Rail</w:t>
      </w:r>
      <w:r>
        <w:rPr>
          <w:sz w:val="20"/>
        </w:rPr>
        <w:t>—Maintain fuel temperature and pressure to the engine fuel rail at the values specified in Tables 2–4. Precise fuel temperature and precise fuel pressure control without fluctuation or aeration is mandatory for test</w:t>
      </w:r>
      <w:r>
        <w:rPr>
          <w:spacing w:val="-22"/>
          <w:sz w:val="20"/>
        </w:rPr>
        <w:t xml:space="preserve"> </w:t>
      </w:r>
      <w:r>
        <w:rPr>
          <w:sz w:val="20"/>
        </w:rPr>
        <w:t>precision.</w:t>
      </w:r>
    </w:p>
    <w:p w:rsidR="00175562" w:rsidRDefault="00875EEC">
      <w:pPr>
        <w:pStyle w:val="ListParagraph"/>
        <w:numPr>
          <w:ilvl w:val="2"/>
          <w:numId w:val="43"/>
        </w:numPr>
        <w:tabs>
          <w:tab w:val="left" w:pos="888"/>
        </w:tabs>
        <w:ind w:left="148" w:right="144" w:firstLine="287"/>
        <w:jc w:val="both"/>
        <w:rPr>
          <w:sz w:val="20"/>
        </w:rPr>
      </w:pPr>
      <w:r>
        <w:rPr>
          <w:i/>
          <w:sz w:val="20"/>
        </w:rPr>
        <w:t>Fuel Supply Pumps</w:t>
      </w:r>
      <w:r>
        <w:rPr>
          <w:sz w:val="20"/>
        </w:rPr>
        <w:t>—</w:t>
      </w:r>
      <w:proofErr w:type="gramStart"/>
      <w:r>
        <w:rPr>
          <w:sz w:val="20"/>
        </w:rPr>
        <w:t>The</w:t>
      </w:r>
      <w:proofErr w:type="gramEnd"/>
      <w:r>
        <w:rPr>
          <w:sz w:val="20"/>
        </w:rPr>
        <w:t xml:space="preserve"> method of providing fuel to the fuel flow meter and engine is at the laboratory’s discretion as</w:t>
      </w:r>
      <w:r>
        <w:rPr>
          <w:spacing w:val="-2"/>
          <w:sz w:val="20"/>
        </w:rPr>
        <w:t xml:space="preserve"> </w:t>
      </w:r>
      <w:r>
        <w:rPr>
          <w:sz w:val="20"/>
        </w:rPr>
        <w:t>long</w:t>
      </w:r>
      <w:r>
        <w:rPr>
          <w:spacing w:val="-2"/>
          <w:sz w:val="20"/>
        </w:rPr>
        <w:t xml:space="preserve"> </w:t>
      </w:r>
      <w:r>
        <w:rPr>
          <w:sz w:val="20"/>
        </w:rPr>
        <w:t>as</w:t>
      </w:r>
      <w:r>
        <w:rPr>
          <w:spacing w:val="-2"/>
          <w:sz w:val="20"/>
        </w:rPr>
        <w:t xml:space="preserve"> </w:t>
      </w:r>
      <w:r>
        <w:rPr>
          <w:sz w:val="20"/>
        </w:rPr>
        <w:t>the</w:t>
      </w:r>
      <w:r>
        <w:rPr>
          <w:spacing w:val="-3"/>
          <w:sz w:val="20"/>
        </w:rPr>
        <w:t xml:space="preserve"> </w:t>
      </w:r>
      <w:r>
        <w:rPr>
          <w:sz w:val="20"/>
        </w:rPr>
        <w:t>requirements</w:t>
      </w:r>
      <w:r>
        <w:rPr>
          <w:spacing w:val="-2"/>
          <w:sz w:val="20"/>
        </w:rPr>
        <w:t xml:space="preserve"> </w:t>
      </w:r>
      <w:r>
        <w:rPr>
          <w:sz w:val="20"/>
        </w:rPr>
        <w:t>for</w:t>
      </w:r>
      <w:r>
        <w:rPr>
          <w:spacing w:val="-2"/>
          <w:sz w:val="20"/>
        </w:rPr>
        <w:t xml:space="preserve"> </w:t>
      </w:r>
      <w:r>
        <w:rPr>
          <w:sz w:val="20"/>
        </w:rPr>
        <w:t>fuel</w:t>
      </w:r>
      <w:r>
        <w:rPr>
          <w:spacing w:val="-4"/>
          <w:sz w:val="20"/>
        </w:rPr>
        <w:t xml:space="preserve"> </w:t>
      </w:r>
      <w:r>
        <w:rPr>
          <w:sz w:val="20"/>
        </w:rPr>
        <w:t>pressure</w:t>
      </w:r>
      <w:r>
        <w:rPr>
          <w:spacing w:val="-3"/>
          <w:sz w:val="20"/>
        </w:rPr>
        <w:t xml:space="preserve"> </w:t>
      </w:r>
      <w:r>
        <w:rPr>
          <w:sz w:val="20"/>
        </w:rPr>
        <w:t>and</w:t>
      </w:r>
      <w:r>
        <w:rPr>
          <w:spacing w:val="-2"/>
          <w:sz w:val="20"/>
        </w:rPr>
        <w:t xml:space="preserve"> </w:t>
      </w:r>
      <w:r>
        <w:rPr>
          <w:sz w:val="20"/>
        </w:rPr>
        <w:t>temperature</w:t>
      </w:r>
      <w:r>
        <w:rPr>
          <w:spacing w:val="-2"/>
          <w:sz w:val="20"/>
        </w:rPr>
        <w:t xml:space="preserve"> </w:t>
      </w:r>
      <w:r>
        <w:rPr>
          <w:sz w:val="20"/>
        </w:rPr>
        <w:t>are</w:t>
      </w:r>
      <w:r>
        <w:rPr>
          <w:spacing w:val="-2"/>
          <w:sz w:val="20"/>
        </w:rPr>
        <w:t xml:space="preserve"> </w:t>
      </w:r>
      <w:r>
        <w:rPr>
          <w:sz w:val="20"/>
        </w:rPr>
        <w:t>met.</w:t>
      </w:r>
      <w:r>
        <w:rPr>
          <w:spacing w:val="-1"/>
          <w:sz w:val="20"/>
        </w:rPr>
        <w:t xml:space="preserve"> </w:t>
      </w:r>
      <w:r>
        <w:rPr>
          <w:sz w:val="20"/>
        </w:rPr>
        <w:t>The</w:t>
      </w:r>
      <w:r>
        <w:rPr>
          <w:spacing w:val="-3"/>
          <w:sz w:val="20"/>
        </w:rPr>
        <w:t xml:space="preserve"> </w:t>
      </w:r>
      <w:r>
        <w:rPr>
          <w:sz w:val="20"/>
        </w:rPr>
        <w:t>average</w:t>
      </w:r>
      <w:r>
        <w:rPr>
          <w:spacing w:val="-3"/>
          <w:sz w:val="20"/>
        </w:rPr>
        <w:t xml:space="preserve"> </w:t>
      </w:r>
      <w:r>
        <w:rPr>
          <w:sz w:val="20"/>
        </w:rPr>
        <w:t>fuel</w:t>
      </w:r>
      <w:r>
        <w:rPr>
          <w:spacing w:val="-4"/>
          <w:sz w:val="20"/>
        </w:rPr>
        <w:t xml:space="preserve"> </w:t>
      </w:r>
      <w:r>
        <w:rPr>
          <w:sz w:val="20"/>
        </w:rPr>
        <w:t>pressure</w:t>
      </w:r>
      <w:r>
        <w:rPr>
          <w:spacing w:val="-2"/>
          <w:sz w:val="20"/>
        </w:rPr>
        <w:t xml:space="preserve"> </w:t>
      </w:r>
      <w:r>
        <w:rPr>
          <w:sz w:val="20"/>
        </w:rPr>
        <w:t>for</w:t>
      </w:r>
      <w:r>
        <w:rPr>
          <w:spacing w:val="-2"/>
          <w:sz w:val="20"/>
        </w:rPr>
        <w:t xml:space="preserve"> </w:t>
      </w:r>
      <w:r>
        <w:rPr>
          <w:sz w:val="20"/>
        </w:rPr>
        <w:t>this</w:t>
      </w:r>
      <w:r>
        <w:rPr>
          <w:spacing w:val="-3"/>
          <w:sz w:val="20"/>
        </w:rPr>
        <w:t xml:space="preserve"> </w:t>
      </w:r>
      <w:r>
        <w:rPr>
          <w:sz w:val="20"/>
        </w:rPr>
        <w:t>engine</w:t>
      </w:r>
      <w:r>
        <w:rPr>
          <w:spacing w:val="-2"/>
          <w:sz w:val="20"/>
        </w:rPr>
        <w:t xml:space="preserve"> </w:t>
      </w:r>
      <w:r>
        <w:rPr>
          <w:sz w:val="20"/>
        </w:rPr>
        <w:t>is</w:t>
      </w:r>
      <w:r>
        <w:rPr>
          <w:spacing w:val="-3"/>
          <w:sz w:val="20"/>
        </w:rPr>
        <w:t xml:space="preserve"> </w:t>
      </w:r>
      <w:r>
        <w:rPr>
          <w:sz w:val="20"/>
        </w:rPr>
        <w:t>405</w:t>
      </w:r>
      <w:r>
        <w:rPr>
          <w:spacing w:val="-2"/>
          <w:sz w:val="20"/>
        </w:rPr>
        <w:t xml:space="preserve"> </w:t>
      </w:r>
      <w:proofErr w:type="spellStart"/>
      <w:r>
        <w:rPr>
          <w:sz w:val="20"/>
        </w:rPr>
        <w:t>kPa</w:t>
      </w:r>
      <w:proofErr w:type="spellEnd"/>
      <w:r>
        <w:rPr>
          <w:sz w:val="20"/>
        </w:rPr>
        <w:t>.</w:t>
      </w:r>
    </w:p>
    <w:p w:rsidR="00175562" w:rsidRDefault="00875EEC">
      <w:pPr>
        <w:pStyle w:val="ListParagraph"/>
        <w:numPr>
          <w:ilvl w:val="2"/>
          <w:numId w:val="43"/>
        </w:numPr>
        <w:tabs>
          <w:tab w:val="left" w:pos="888"/>
        </w:tabs>
        <w:spacing w:line="229" w:lineRule="exact"/>
        <w:ind w:left="887"/>
        <w:rPr>
          <w:sz w:val="20"/>
        </w:rPr>
      </w:pPr>
      <w:r>
        <w:rPr>
          <w:i/>
          <w:sz w:val="20"/>
        </w:rPr>
        <w:t>Fuel</w:t>
      </w:r>
      <w:r>
        <w:rPr>
          <w:i/>
          <w:spacing w:val="-5"/>
          <w:sz w:val="20"/>
        </w:rPr>
        <w:t xml:space="preserve"> </w:t>
      </w:r>
      <w:r>
        <w:rPr>
          <w:i/>
          <w:sz w:val="20"/>
        </w:rPr>
        <w:t>Filtering</w:t>
      </w:r>
      <w:r>
        <w:rPr>
          <w:sz w:val="20"/>
        </w:rPr>
        <w:t>—Filter</w:t>
      </w:r>
      <w:r>
        <w:rPr>
          <w:spacing w:val="-5"/>
          <w:sz w:val="20"/>
        </w:rPr>
        <w:t xml:space="preserve"> </w:t>
      </w:r>
      <w:r>
        <w:rPr>
          <w:sz w:val="20"/>
        </w:rPr>
        <w:t>the</w:t>
      </w:r>
      <w:r>
        <w:rPr>
          <w:spacing w:val="-6"/>
          <w:sz w:val="20"/>
        </w:rPr>
        <w:t xml:space="preserve"> </w:t>
      </w:r>
      <w:r>
        <w:rPr>
          <w:sz w:val="20"/>
        </w:rPr>
        <w:t>fuel</w:t>
      </w:r>
      <w:r>
        <w:rPr>
          <w:spacing w:val="-5"/>
          <w:sz w:val="20"/>
        </w:rPr>
        <w:t xml:space="preserve"> </w:t>
      </w:r>
      <w:r>
        <w:rPr>
          <w:sz w:val="20"/>
        </w:rPr>
        <w:t>supplied</w:t>
      </w:r>
      <w:r>
        <w:rPr>
          <w:spacing w:val="-4"/>
          <w:sz w:val="20"/>
        </w:rPr>
        <w:t xml:space="preserve"> </w:t>
      </w:r>
      <w:r>
        <w:rPr>
          <w:sz w:val="20"/>
        </w:rPr>
        <w:t>to</w:t>
      </w:r>
      <w:r>
        <w:rPr>
          <w:spacing w:val="-5"/>
          <w:sz w:val="20"/>
        </w:rPr>
        <w:t xml:space="preserve"> </w:t>
      </w:r>
      <w:r>
        <w:rPr>
          <w:sz w:val="20"/>
        </w:rPr>
        <w:t>the</w:t>
      </w:r>
      <w:r>
        <w:rPr>
          <w:spacing w:val="-5"/>
          <w:sz w:val="20"/>
        </w:rPr>
        <w:t xml:space="preserve"> </w:t>
      </w:r>
      <w:r>
        <w:rPr>
          <w:sz w:val="20"/>
        </w:rPr>
        <w:t>test</w:t>
      </w:r>
      <w:r>
        <w:rPr>
          <w:spacing w:val="-5"/>
          <w:sz w:val="20"/>
        </w:rPr>
        <w:t xml:space="preserve"> </w:t>
      </w:r>
      <w:r>
        <w:rPr>
          <w:sz w:val="20"/>
        </w:rPr>
        <w:t>stand</w:t>
      </w:r>
      <w:r>
        <w:rPr>
          <w:spacing w:val="-5"/>
          <w:sz w:val="20"/>
        </w:rPr>
        <w:t xml:space="preserve"> </w:t>
      </w:r>
      <w:r>
        <w:rPr>
          <w:sz w:val="20"/>
        </w:rPr>
        <w:t>in</w:t>
      </w:r>
      <w:r>
        <w:rPr>
          <w:spacing w:val="-5"/>
          <w:sz w:val="20"/>
        </w:rPr>
        <w:t xml:space="preserve"> </w:t>
      </w:r>
      <w:r>
        <w:rPr>
          <w:sz w:val="20"/>
        </w:rPr>
        <w:t>order</w:t>
      </w:r>
      <w:r>
        <w:rPr>
          <w:spacing w:val="-5"/>
          <w:sz w:val="20"/>
        </w:rPr>
        <w:t xml:space="preserve"> </w:t>
      </w:r>
      <w:r>
        <w:rPr>
          <w:sz w:val="20"/>
        </w:rPr>
        <w:t>to</w:t>
      </w:r>
      <w:r>
        <w:rPr>
          <w:spacing w:val="-6"/>
          <w:sz w:val="20"/>
        </w:rPr>
        <w:t xml:space="preserve"> </w:t>
      </w:r>
      <w:r>
        <w:rPr>
          <w:sz w:val="20"/>
        </w:rPr>
        <w:t>minimize</w:t>
      </w:r>
      <w:r>
        <w:rPr>
          <w:spacing w:val="-5"/>
          <w:sz w:val="20"/>
        </w:rPr>
        <w:t xml:space="preserve"> </w:t>
      </w:r>
      <w:r>
        <w:rPr>
          <w:sz w:val="20"/>
        </w:rPr>
        <w:t>fuel</w:t>
      </w:r>
      <w:r>
        <w:rPr>
          <w:spacing w:val="-5"/>
          <w:sz w:val="20"/>
        </w:rPr>
        <w:t xml:space="preserve"> </w:t>
      </w:r>
      <w:r>
        <w:rPr>
          <w:sz w:val="20"/>
        </w:rPr>
        <w:t>injector</w:t>
      </w:r>
      <w:r>
        <w:rPr>
          <w:spacing w:val="-6"/>
          <w:sz w:val="20"/>
        </w:rPr>
        <w:t xml:space="preserve"> </w:t>
      </w:r>
      <w:r>
        <w:rPr>
          <w:sz w:val="20"/>
        </w:rPr>
        <w:t>difficulties.</w:t>
      </w:r>
    </w:p>
    <w:p w:rsidR="00175562" w:rsidRDefault="00875EEC">
      <w:pPr>
        <w:pStyle w:val="ListParagraph"/>
        <w:numPr>
          <w:ilvl w:val="1"/>
          <w:numId w:val="43"/>
        </w:numPr>
        <w:tabs>
          <w:tab w:val="left" w:pos="738"/>
        </w:tabs>
        <w:ind w:left="737" w:hanging="301"/>
        <w:rPr>
          <w:sz w:val="20"/>
        </w:rPr>
      </w:pPr>
      <w:r>
        <w:rPr>
          <w:i/>
          <w:sz w:val="20"/>
        </w:rPr>
        <w:t>Engine</w:t>
      </w:r>
      <w:r>
        <w:rPr>
          <w:i/>
          <w:spacing w:val="-5"/>
          <w:sz w:val="20"/>
        </w:rPr>
        <w:t xml:space="preserve"> </w:t>
      </w:r>
      <w:r>
        <w:rPr>
          <w:i/>
          <w:sz w:val="20"/>
        </w:rPr>
        <w:t>Intake</w:t>
      </w:r>
      <w:r>
        <w:rPr>
          <w:i/>
          <w:spacing w:val="-4"/>
          <w:sz w:val="20"/>
        </w:rPr>
        <w:t xml:space="preserve"> </w:t>
      </w:r>
      <w:r>
        <w:rPr>
          <w:i/>
          <w:sz w:val="20"/>
        </w:rPr>
        <w:t>Air</w:t>
      </w:r>
      <w:r>
        <w:rPr>
          <w:i/>
          <w:spacing w:val="-5"/>
          <w:sz w:val="20"/>
        </w:rPr>
        <w:t xml:space="preserve"> </w:t>
      </w:r>
      <w:r>
        <w:rPr>
          <w:i/>
          <w:sz w:val="20"/>
        </w:rPr>
        <w:t>Supply</w:t>
      </w:r>
      <w:r>
        <w:rPr>
          <w:sz w:val="20"/>
        </w:rPr>
        <w:t>—Use</w:t>
      </w:r>
      <w:r>
        <w:rPr>
          <w:spacing w:val="-5"/>
          <w:sz w:val="20"/>
        </w:rPr>
        <w:t xml:space="preserve"> </w:t>
      </w:r>
      <w:r>
        <w:rPr>
          <w:sz w:val="20"/>
        </w:rPr>
        <w:t>suitable</w:t>
      </w:r>
      <w:r>
        <w:rPr>
          <w:spacing w:val="-4"/>
          <w:sz w:val="20"/>
        </w:rPr>
        <w:t xml:space="preserve"> </w:t>
      </w:r>
      <w:r>
        <w:rPr>
          <w:sz w:val="20"/>
        </w:rPr>
        <w:t>apparatus</w:t>
      </w:r>
      <w:r>
        <w:rPr>
          <w:spacing w:val="-4"/>
          <w:sz w:val="20"/>
        </w:rPr>
        <w:t xml:space="preserve"> </w:t>
      </w:r>
      <w:r>
        <w:rPr>
          <w:sz w:val="20"/>
        </w:rPr>
        <w:t>to</w:t>
      </w:r>
      <w:r>
        <w:rPr>
          <w:spacing w:val="-4"/>
          <w:sz w:val="20"/>
        </w:rPr>
        <w:t xml:space="preserve"> </w:t>
      </w:r>
      <w:r>
        <w:rPr>
          <w:sz w:val="20"/>
        </w:rPr>
        <w:t>deliver</w:t>
      </w:r>
      <w:r>
        <w:rPr>
          <w:spacing w:val="-4"/>
          <w:sz w:val="20"/>
        </w:rPr>
        <w:t xml:space="preserve"> </w:t>
      </w:r>
      <w:r>
        <w:rPr>
          <w:sz w:val="20"/>
        </w:rPr>
        <w:t>air</w:t>
      </w:r>
      <w:r>
        <w:rPr>
          <w:spacing w:val="-4"/>
          <w:sz w:val="20"/>
        </w:rPr>
        <w:t xml:space="preserve"> </w:t>
      </w:r>
      <w:r>
        <w:rPr>
          <w:sz w:val="20"/>
        </w:rPr>
        <w:t>to</w:t>
      </w:r>
      <w:r>
        <w:rPr>
          <w:spacing w:val="-3"/>
          <w:sz w:val="20"/>
        </w:rPr>
        <w:t xml:space="preserve"> </w:t>
      </w:r>
      <w:r>
        <w:rPr>
          <w:sz w:val="20"/>
        </w:rPr>
        <w:t>the</w:t>
      </w:r>
      <w:r>
        <w:rPr>
          <w:spacing w:val="-4"/>
          <w:sz w:val="20"/>
        </w:rPr>
        <w:t xml:space="preserve"> </w:t>
      </w:r>
      <w:r>
        <w:rPr>
          <w:sz w:val="20"/>
        </w:rPr>
        <w:t>engine</w:t>
      </w:r>
      <w:r>
        <w:rPr>
          <w:spacing w:val="-4"/>
          <w:sz w:val="20"/>
        </w:rPr>
        <w:t xml:space="preserve"> </w:t>
      </w:r>
      <w:r>
        <w:rPr>
          <w:sz w:val="20"/>
        </w:rPr>
        <w:t>intake</w:t>
      </w:r>
      <w:r>
        <w:rPr>
          <w:spacing w:val="-6"/>
          <w:sz w:val="20"/>
        </w:rPr>
        <w:t xml:space="preserve"> </w:t>
      </w:r>
      <w:r>
        <w:rPr>
          <w:sz w:val="20"/>
        </w:rPr>
        <w:t>air</w:t>
      </w:r>
      <w:r>
        <w:rPr>
          <w:spacing w:val="-4"/>
          <w:sz w:val="20"/>
        </w:rPr>
        <w:t xml:space="preserve"> </w:t>
      </w:r>
      <w:r>
        <w:rPr>
          <w:sz w:val="20"/>
        </w:rPr>
        <w:t>filter</w:t>
      </w:r>
      <w:r>
        <w:rPr>
          <w:spacing w:val="-4"/>
          <w:sz w:val="20"/>
        </w:rPr>
        <w:t xml:space="preserve"> </w:t>
      </w:r>
      <w:r>
        <w:rPr>
          <w:sz w:val="20"/>
        </w:rPr>
        <w:t>at</w:t>
      </w:r>
      <w:r>
        <w:rPr>
          <w:spacing w:val="-4"/>
          <w:sz w:val="20"/>
        </w:rPr>
        <w:t xml:space="preserve"> </w:t>
      </w:r>
      <w:r>
        <w:rPr>
          <w:sz w:val="20"/>
        </w:rPr>
        <w:t>approximately</w:t>
      </w:r>
    </w:p>
    <w:p w:rsidR="00175562" w:rsidRDefault="00175562">
      <w:pPr>
        <w:rPr>
          <w:sz w:val="20"/>
        </w:rPr>
        <w:sectPr w:rsidR="00175562">
          <w:footerReference w:type="default" r:id="rId19"/>
          <w:pgSz w:w="12240" w:h="15840"/>
          <w:pgMar w:top="1260" w:right="860" w:bottom="660" w:left="860" w:header="712" w:footer="473" w:gutter="0"/>
          <w:cols w:space="720"/>
        </w:sectPr>
      </w:pPr>
    </w:p>
    <w:p w:rsidR="00175562" w:rsidRDefault="00875EEC">
      <w:pPr>
        <w:pStyle w:val="BodyText"/>
        <w:spacing w:before="139"/>
        <w:ind w:left="168" w:right="283"/>
      </w:pPr>
      <w:proofErr w:type="gramStart"/>
      <w:r>
        <w:lastRenderedPageBreak/>
        <w:t>4.0 m</w:t>
      </w:r>
      <w:r>
        <w:rPr>
          <w:position w:val="9"/>
          <w:sz w:val="13"/>
        </w:rPr>
        <w:t>3</w:t>
      </w:r>
      <w:r>
        <w:t>/min.</w:t>
      </w:r>
      <w:proofErr w:type="gramEnd"/>
      <w:r>
        <w:t xml:space="preserve"> The intake air supply system shall be capable of controlling moisture content, dry bulb temperature, and inlet air pressure as specified in Tables 3 and 4, which is (11.4 ± 0.8) g/kg of dry air, (29 ± 2) °C, and (0.05 ± 0.02) </w:t>
      </w:r>
      <w:proofErr w:type="spellStart"/>
      <w:r>
        <w:t>kPa</w:t>
      </w:r>
      <w:proofErr w:type="spellEnd"/>
      <w:r>
        <w:t>. The specified engine intake air system components are considered part of the laboratory intake air system.</w:t>
      </w:r>
    </w:p>
    <w:p w:rsidR="00175562" w:rsidRDefault="00875EEC">
      <w:pPr>
        <w:pStyle w:val="ListParagraph"/>
        <w:numPr>
          <w:ilvl w:val="2"/>
          <w:numId w:val="42"/>
        </w:numPr>
        <w:tabs>
          <w:tab w:val="left" w:pos="906"/>
        </w:tabs>
        <w:ind w:right="145" w:firstLine="288"/>
        <w:jc w:val="both"/>
        <w:rPr>
          <w:sz w:val="20"/>
        </w:rPr>
      </w:pPr>
      <w:r>
        <w:rPr>
          <w:i/>
          <w:sz w:val="20"/>
        </w:rPr>
        <w:t>Intake Air Humidity</w:t>
      </w:r>
      <w:r>
        <w:rPr>
          <w:sz w:val="20"/>
        </w:rPr>
        <w:t>—Measure humidity with the laboratory’s primary humidity system. Correct each reading for non-standard barometric conditions, using the following</w:t>
      </w:r>
      <w:r>
        <w:rPr>
          <w:spacing w:val="-29"/>
          <w:sz w:val="20"/>
        </w:rPr>
        <w:t xml:space="preserve"> </w:t>
      </w:r>
      <w:r>
        <w:rPr>
          <w:sz w:val="20"/>
        </w:rPr>
        <w:t>equation:</w:t>
      </w:r>
    </w:p>
    <w:p w:rsidR="00175562" w:rsidRDefault="00875EEC">
      <w:pPr>
        <w:pStyle w:val="BodyText"/>
        <w:ind w:left="447"/>
      </w:pPr>
      <w:r>
        <w:rPr>
          <w:noProof/>
        </w:rPr>
        <w:drawing>
          <wp:inline distT="0" distB="0" distL="0" distR="0" wp14:anchorId="035D2488" wp14:editId="274F3420">
            <wp:extent cx="4717514" cy="383667"/>
            <wp:effectExtent l="0" t="0" r="0" b="0"/>
            <wp:docPr id="1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png"/>
                    <pic:cNvPicPr/>
                  </pic:nvPicPr>
                  <pic:blipFill>
                    <a:blip r:embed="rId20" cstate="print"/>
                    <a:stretch>
                      <a:fillRect/>
                    </a:stretch>
                  </pic:blipFill>
                  <pic:spPr>
                    <a:xfrm>
                      <a:off x="0" y="0"/>
                      <a:ext cx="4717514" cy="383667"/>
                    </a:xfrm>
                    <a:prstGeom prst="rect">
                      <a:avLst/>
                    </a:prstGeom>
                  </pic:spPr>
                </pic:pic>
              </a:graphicData>
            </a:graphic>
          </wp:inline>
        </w:drawing>
      </w:r>
    </w:p>
    <w:p w:rsidR="00175562" w:rsidRDefault="00175562">
      <w:pPr>
        <w:pStyle w:val="BodyText"/>
      </w:pPr>
    </w:p>
    <w:p w:rsidR="00175562" w:rsidRDefault="00175562">
      <w:pPr>
        <w:pStyle w:val="BodyText"/>
        <w:spacing w:before="2"/>
      </w:pPr>
    </w:p>
    <w:tbl>
      <w:tblPr>
        <w:tblW w:w="0" w:type="auto"/>
        <w:tblInd w:w="11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187"/>
        <w:gridCol w:w="1008"/>
        <w:gridCol w:w="2955"/>
      </w:tblGrid>
      <w:tr w:rsidR="00175562">
        <w:trPr>
          <w:trHeight w:hRule="exact" w:val="226"/>
        </w:trPr>
        <w:tc>
          <w:tcPr>
            <w:tcW w:w="1187" w:type="dxa"/>
          </w:tcPr>
          <w:p w:rsidR="00175562" w:rsidRDefault="00875EEC">
            <w:pPr>
              <w:pStyle w:val="TableParagraph"/>
              <w:spacing w:line="222" w:lineRule="exact"/>
              <w:ind w:left="50"/>
              <w:rPr>
                <w:sz w:val="20"/>
              </w:rPr>
            </w:pPr>
            <w:r>
              <w:rPr>
                <w:sz w:val="20"/>
              </w:rPr>
              <w:t>where:</w:t>
            </w:r>
          </w:p>
        </w:tc>
        <w:tc>
          <w:tcPr>
            <w:tcW w:w="3962" w:type="dxa"/>
            <w:gridSpan w:val="2"/>
          </w:tcPr>
          <w:p w:rsidR="00175562" w:rsidRDefault="00175562"/>
        </w:tc>
      </w:tr>
      <w:tr w:rsidR="00175562">
        <w:trPr>
          <w:trHeight w:hRule="exact" w:val="230"/>
        </w:trPr>
        <w:tc>
          <w:tcPr>
            <w:tcW w:w="1187" w:type="dxa"/>
          </w:tcPr>
          <w:p w:rsidR="00175562" w:rsidRDefault="00875EEC">
            <w:pPr>
              <w:pStyle w:val="TableParagraph"/>
              <w:spacing w:line="225" w:lineRule="exact"/>
              <w:ind w:left="157"/>
              <w:rPr>
                <w:i/>
                <w:sz w:val="20"/>
              </w:rPr>
            </w:pPr>
            <w:proofErr w:type="spellStart"/>
            <w:r>
              <w:rPr>
                <w:i/>
                <w:sz w:val="20"/>
              </w:rPr>
              <w:t>Psat</w:t>
            </w:r>
            <w:proofErr w:type="spellEnd"/>
          </w:p>
        </w:tc>
        <w:tc>
          <w:tcPr>
            <w:tcW w:w="1008" w:type="dxa"/>
          </w:tcPr>
          <w:p w:rsidR="00175562" w:rsidRDefault="00875EEC">
            <w:pPr>
              <w:pStyle w:val="TableParagraph"/>
              <w:spacing w:line="225" w:lineRule="exact"/>
              <w:ind w:left="0" w:right="301"/>
              <w:jc w:val="right"/>
              <w:rPr>
                <w:sz w:val="20"/>
              </w:rPr>
            </w:pPr>
            <w:r>
              <w:rPr>
                <w:sz w:val="20"/>
              </w:rPr>
              <w:t>=</w:t>
            </w:r>
          </w:p>
        </w:tc>
        <w:tc>
          <w:tcPr>
            <w:tcW w:w="2955" w:type="dxa"/>
          </w:tcPr>
          <w:p w:rsidR="00175562" w:rsidRDefault="00875EEC">
            <w:pPr>
              <w:pStyle w:val="TableParagraph"/>
              <w:spacing w:line="225" w:lineRule="exact"/>
              <w:ind w:left="303"/>
              <w:rPr>
                <w:sz w:val="20"/>
              </w:rPr>
            </w:pPr>
            <w:r>
              <w:rPr>
                <w:sz w:val="20"/>
              </w:rPr>
              <w:t>saturation pressure, mm Hg, and</w:t>
            </w:r>
          </w:p>
        </w:tc>
      </w:tr>
      <w:tr w:rsidR="00175562">
        <w:trPr>
          <w:trHeight w:hRule="exact" w:val="226"/>
        </w:trPr>
        <w:tc>
          <w:tcPr>
            <w:tcW w:w="1187" w:type="dxa"/>
          </w:tcPr>
          <w:p w:rsidR="00175562" w:rsidRDefault="00875EEC">
            <w:pPr>
              <w:pStyle w:val="TableParagraph"/>
              <w:ind w:left="157"/>
              <w:rPr>
                <w:i/>
                <w:sz w:val="20"/>
              </w:rPr>
            </w:pPr>
            <w:proofErr w:type="spellStart"/>
            <w:r>
              <w:rPr>
                <w:i/>
                <w:sz w:val="20"/>
              </w:rPr>
              <w:t>Pbar</w:t>
            </w:r>
            <w:proofErr w:type="spellEnd"/>
          </w:p>
        </w:tc>
        <w:tc>
          <w:tcPr>
            <w:tcW w:w="1008" w:type="dxa"/>
          </w:tcPr>
          <w:p w:rsidR="00175562" w:rsidRDefault="00875EEC">
            <w:pPr>
              <w:pStyle w:val="TableParagraph"/>
              <w:ind w:left="0" w:right="301"/>
              <w:jc w:val="right"/>
              <w:rPr>
                <w:sz w:val="20"/>
              </w:rPr>
            </w:pPr>
            <w:r>
              <w:rPr>
                <w:sz w:val="20"/>
              </w:rPr>
              <w:t>=</w:t>
            </w:r>
          </w:p>
        </w:tc>
        <w:tc>
          <w:tcPr>
            <w:tcW w:w="2955" w:type="dxa"/>
          </w:tcPr>
          <w:p w:rsidR="00175562" w:rsidRDefault="00875EEC">
            <w:pPr>
              <w:pStyle w:val="TableParagraph"/>
              <w:ind w:left="303"/>
              <w:rPr>
                <w:sz w:val="20"/>
              </w:rPr>
            </w:pPr>
            <w:r>
              <w:rPr>
                <w:sz w:val="20"/>
              </w:rPr>
              <w:t>barometric pressure, mm Hg.</w:t>
            </w:r>
          </w:p>
        </w:tc>
      </w:tr>
    </w:tbl>
    <w:p w:rsidR="00175562" w:rsidRDefault="00175562">
      <w:pPr>
        <w:pStyle w:val="BodyText"/>
        <w:spacing w:before="11"/>
        <w:rPr>
          <w:sz w:val="19"/>
        </w:rPr>
      </w:pPr>
    </w:p>
    <w:p w:rsidR="00175562" w:rsidRDefault="00875EEC">
      <w:pPr>
        <w:pStyle w:val="ListParagraph"/>
        <w:numPr>
          <w:ilvl w:val="2"/>
          <w:numId w:val="42"/>
        </w:numPr>
        <w:tabs>
          <w:tab w:val="left" w:pos="906"/>
        </w:tabs>
        <w:ind w:right="146" w:firstLine="288"/>
        <w:jc w:val="both"/>
        <w:rPr>
          <w:sz w:val="20"/>
        </w:rPr>
      </w:pPr>
      <w:r>
        <w:rPr>
          <w:i/>
          <w:sz w:val="20"/>
        </w:rPr>
        <w:t>Intake Air Filtration</w:t>
      </w:r>
      <w:r>
        <w:rPr>
          <w:sz w:val="20"/>
        </w:rPr>
        <w:t>—</w:t>
      </w:r>
      <w:proofErr w:type="gramStart"/>
      <w:r>
        <w:rPr>
          <w:sz w:val="20"/>
        </w:rPr>
        <w:t>The</w:t>
      </w:r>
      <w:proofErr w:type="gramEnd"/>
      <w:r>
        <w:rPr>
          <w:sz w:val="20"/>
        </w:rPr>
        <w:t xml:space="preserve"> air supply system shall provide either water-washed or filtered air to the duct. Any filtration</w:t>
      </w:r>
      <w:r>
        <w:rPr>
          <w:spacing w:val="-3"/>
          <w:sz w:val="20"/>
        </w:rPr>
        <w:t xml:space="preserve"> </w:t>
      </w:r>
      <w:r>
        <w:rPr>
          <w:sz w:val="20"/>
        </w:rPr>
        <w:t>apparatus</w:t>
      </w:r>
      <w:r>
        <w:rPr>
          <w:spacing w:val="-5"/>
          <w:sz w:val="20"/>
        </w:rPr>
        <w:t xml:space="preserve"> </w:t>
      </w:r>
      <w:r>
        <w:rPr>
          <w:sz w:val="20"/>
        </w:rPr>
        <w:t>utilized</w:t>
      </w:r>
      <w:r>
        <w:rPr>
          <w:spacing w:val="-3"/>
          <w:sz w:val="20"/>
        </w:rPr>
        <w:t xml:space="preserve"> </w:t>
      </w:r>
      <w:r>
        <w:rPr>
          <w:sz w:val="20"/>
        </w:rPr>
        <w:t>shall</w:t>
      </w:r>
      <w:r>
        <w:rPr>
          <w:spacing w:val="-4"/>
          <w:sz w:val="20"/>
        </w:rPr>
        <w:t xml:space="preserve"> </w:t>
      </w:r>
      <w:r>
        <w:rPr>
          <w:sz w:val="20"/>
        </w:rPr>
        <w:t>have</w:t>
      </w:r>
      <w:r>
        <w:rPr>
          <w:spacing w:val="-5"/>
          <w:sz w:val="20"/>
        </w:rPr>
        <w:t xml:space="preserve"> </w:t>
      </w:r>
      <w:r>
        <w:rPr>
          <w:sz w:val="20"/>
        </w:rPr>
        <w:t>sufficient</w:t>
      </w:r>
      <w:r>
        <w:rPr>
          <w:spacing w:val="-4"/>
          <w:sz w:val="20"/>
        </w:rPr>
        <w:t xml:space="preserve"> </w:t>
      </w:r>
      <w:r>
        <w:rPr>
          <w:sz w:val="20"/>
        </w:rPr>
        <w:t>flow</w:t>
      </w:r>
      <w:r>
        <w:rPr>
          <w:spacing w:val="-5"/>
          <w:sz w:val="20"/>
        </w:rPr>
        <w:t xml:space="preserve"> </w:t>
      </w:r>
      <w:r>
        <w:rPr>
          <w:sz w:val="20"/>
        </w:rPr>
        <w:t>capacity</w:t>
      </w:r>
      <w:r>
        <w:rPr>
          <w:spacing w:val="-4"/>
          <w:sz w:val="20"/>
        </w:rPr>
        <w:t xml:space="preserve"> </w:t>
      </w:r>
      <w:r>
        <w:rPr>
          <w:sz w:val="20"/>
        </w:rPr>
        <w:t>to</w:t>
      </w:r>
      <w:r>
        <w:rPr>
          <w:spacing w:val="-3"/>
          <w:sz w:val="20"/>
        </w:rPr>
        <w:t xml:space="preserve"> </w:t>
      </w:r>
      <w:r>
        <w:rPr>
          <w:sz w:val="20"/>
        </w:rPr>
        <w:t>permit</w:t>
      </w:r>
      <w:r>
        <w:rPr>
          <w:spacing w:val="-4"/>
          <w:sz w:val="20"/>
        </w:rPr>
        <w:t xml:space="preserve"> </w:t>
      </w:r>
      <w:r>
        <w:rPr>
          <w:sz w:val="20"/>
        </w:rPr>
        <w:t>control</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z w:val="20"/>
        </w:rPr>
        <w:t>air</w:t>
      </w:r>
      <w:r>
        <w:rPr>
          <w:spacing w:val="-5"/>
          <w:sz w:val="20"/>
        </w:rPr>
        <w:t xml:space="preserve"> </w:t>
      </w:r>
      <w:r>
        <w:rPr>
          <w:sz w:val="20"/>
        </w:rPr>
        <w:t>pressure</w:t>
      </w:r>
      <w:r>
        <w:rPr>
          <w:spacing w:val="-4"/>
          <w:sz w:val="20"/>
        </w:rPr>
        <w:t xml:space="preserve"> </w:t>
      </w:r>
      <w:r>
        <w:rPr>
          <w:sz w:val="20"/>
        </w:rPr>
        <w:t>at</w:t>
      </w:r>
      <w:r>
        <w:rPr>
          <w:spacing w:val="-4"/>
          <w:sz w:val="20"/>
        </w:rPr>
        <w:t xml:space="preserve"> </w:t>
      </w:r>
      <w:r>
        <w:rPr>
          <w:sz w:val="20"/>
        </w:rPr>
        <w:t>the</w:t>
      </w:r>
      <w:r>
        <w:rPr>
          <w:spacing w:val="-5"/>
          <w:sz w:val="20"/>
        </w:rPr>
        <w:t xml:space="preserve"> </w:t>
      </w:r>
      <w:r>
        <w:rPr>
          <w:sz w:val="20"/>
        </w:rPr>
        <w:t>engine.</w:t>
      </w:r>
    </w:p>
    <w:p w:rsidR="00175562" w:rsidRDefault="00875EEC">
      <w:pPr>
        <w:pStyle w:val="ListParagraph"/>
        <w:numPr>
          <w:ilvl w:val="2"/>
          <w:numId w:val="42"/>
        </w:numPr>
        <w:tabs>
          <w:tab w:val="left" w:pos="906"/>
        </w:tabs>
        <w:ind w:right="147" w:firstLine="288"/>
        <w:jc w:val="both"/>
        <w:rPr>
          <w:sz w:val="20"/>
        </w:rPr>
      </w:pPr>
      <w:r>
        <w:rPr>
          <w:i/>
          <w:sz w:val="20"/>
        </w:rPr>
        <w:t>Intake Air Pressure Relief</w:t>
      </w:r>
      <w:r>
        <w:rPr>
          <w:sz w:val="20"/>
        </w:rPr>
        <w:t>—</w:t>
      </w:r>
      <w:proofErr w:type="gramStart"/>
      <w:r>
        <w:rPr>
          <w:sz w:val="20"/>
        </w:rPr>
        <w:t>The</w:t>
      </w:r>
      <w:proofErr w:type="gramEnd"/>
      <w:r>
        <w:rPr>
          <w:sz w:val="20"/>
        </w:rPr>
        <w:t xml:space="preserve"> intake air system shall have a pressure relief device located upstream of the engine intake</w:t>
      </w:r>
      <w:r>
        <w:rPr>
          <w:spacing w:val="-4"/>
          <w:sz w:val="20"/>
        </w:rPr>
        <w:t xml:space="preserve"> </w:t>
      </w:r>
      <w:r>
        <w:rPr>
          <w:sz w:val="20"/>
        </w:rPr>
        <w:t>air</w:t>
      </w:r>
      <w:r>
        <w:rPr>
          <w:spacing w:val="-4"/>
          <w:sz w:val="20"/>
        </w:rPr>
        <w:t xml:space="preserve"> </w:t>
      </w:r>
      <w:r>
        <w:rPr>
          <w:sz w:val="20"/>
        </w:rPr>
        <w:t>filter</w:t>
      </w:r>
      <w:r>
        <w:rPr>
          <w:spacing w:val="-4"/>
          <w:sz w:val="20"/>
        </w:rPr>
        <w:t xml:space="preserve"> </w:t>
      </w:r>
      <w:r>
        <w:rPr>
          <w:sz w:val="20"/>
        </w:rPr>
        <w:t>snorkel.</w:t>
      </w:r>
      <w:r>
        <w:rPr>
          <w:spacing w:val="-6"/>
          <w:sz w:val="20"/>
        </w:rPr>
        <w:t xml:space="preserve"> </w:t>
      </w:r>
      <w:r>
        <w:rPr>
          <w:sz w:val="20"/>
        </w:rPr>
        <w:t>The</w:t>
      </w:r>
      <w:r>
        <w:rPr>
          <w:spacing w:val="-4"/>
          <w:sz w:val="20"/>
        </w:rPr>
        <w:t xml:space="preserve"> </w:t>
      </w:r>
      <w:r>
        <w:rPr>
          <w:sz w:val="20"/>
        </w:rPr>
        <w:t>design</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z w:val="20"/>
        </w:rPr>
        <w:t>relief</w:t>
      </w:r>
      <w:r>
        <w:rPr>
          <w:spacing w:val="-4"/>
          <w:sz w:val="20"/>
        </w:rPr>
        <w:t xml:space="preserve"> </w:t>
      </w:r>
      <w:r>
        <w:rPr>
          <w:sz w:val="20"/>
        </w:rPr>
        <w:t>device</w:t>
      </w:r>
      <w:r>
        <w:rPr>
          <w:spacing w:val="-4"/>
          <w:sz w:val="20"/>
        </w:rPr>
        <w:t xml:space="preserve"> </w:t>
      </w:r>
      <w:r>
        <w:rPr>
          <w:sz w:val="20"/>
        </w:rPr>
        <w:t>is</w:t>
      </w:r>
      <w:r>
        <w:rPr>
          <w:spacing w:val="-5"/>
          <w:sz w:val="20"/>
        </w:rPr>
        <w:t xml:space="preserve"> </w:t>
      </w:r>
      <w:r>
        <w:rPr>
          <w:sz w:val="20"/>
        </w:rPr>
        <w:t>not</w:t>
      </w:r>
      <w:r>
        <w:rPr>
          <w:spacing w:val="-4"/>
          <w:sz w:val="20"/>
        </w:rPr>
        <w:t xml:space="preserve"> </w:t>
      </w:r>
      <w:r>
        <w:rPr>
          <w:sz w:val="20"/>
        </w:rPr>
        <w:t>specified.</w:t>
      </w:r>
    </w:p>
    <w:p w:rsidR="00175562" w:rsidRDefault="00875EEC">
      <w:pPr>
        <w:pStyle w:val="ListParagraph"/>
        <w:numPr>
          <w:ilvl w:val="1"/>
          <w:numId w:val="41"/>
        </w:numPr>
        <w:tabs>
          <w:tab w:val="left" w:pos="758"/>
        </w:tabs>
        <w:spacing w:before="1"/>
        <w:ind w:right="145" w:firstLine="288"/>
        <w:jc w:val="both"/>
        <w:rPr>
          <w:sz w:val="20"/>
        </w:rPr>
      </w:pPr>
      <w:r>
        <w:rPr>
          <w:i/>
          <w:sz w:val="20"/>
        </w:rPr>
        <w:t>Temperature Measurement</w:t>
      </w:r>
      <w:r>
        <w:rPr>
          <w:sz w:val="20"/>
        </w:rPr>
        <w:t>—</w:t>
      </w:r>
      <w:proofErr w:type="gramStart"/>
      <w:r>
        <w:rPr>
          <w:sz w:val="20"/>
        </w:rPr>
        <w:t>The</w:t>
      </w:r>
      <w:proofErr w:type="gramEnd"/>
      <w:r>
        <w:rPr>
          <w:sz w:val="20"/>
        </w:rPr>
        <w:t xml:space="preserve"> test requires the accurate measurement of oil, coolant, and fuel temperatures, and care must be taken to ensure temperature measurement</w:t>
      </w:r>
      <w:r>
        <w:rPr>
          <w:spacing w:val="-14"/>
          <w:sz w:val="20"/>
        </w:rPr>
        <w:t xml:space="preserve"> </w:t>
      </w:r>
      <w:r>
        <w:rPr>
          <w:sz w:val="20"/>
        </w:rPr>
        <w:t>accuracy.</w:t>
      </w:r>
    </w:p>
    <w:p w:rsidR="00175562" w:rsidRDefault="00875EEC">
      <w:pPr>
        <w:pStyle w:val="ListParagraph"/>
        <w:numPr>
          <w:ilvl w:val="2"/>
          <w:numId w:val="41"/>
        </w:numPr>
        <w:tabs>
          <w:tab w:val="left" w:pos="908"/>
        </w:tabs>
        <w:ind w:right="144" w:firstLine="288"/>
        <w:jc w:val="both"/>
        <w:rPr>
          <w:sz w:val="20"/>
        </w:rPr>
      </w:pPr>
      <w:r>
        <w:rPr>
          <w:sz w:val="20"/>
        </w:rPr>
        <w:t>Check all temperature devices for accuracy at the temperature levels at which they are to be used. This is particularly true of the thermocouples used in the oil gallery, the coolant in, the inlet air, and the fuel to fuel rail. Iron-Constantan (Type J) thermocouples are recommended for temperature measurement, but Type J, Type K (Nickel-Chromium/</w:t>
      </w:r>
      <w:proofErr w:type="spellStart"/>
      <w:r>
        <w:rPr>
          <w:sz w:val="20"/>
        </w:rPr>
        <w:t>Chromel-Alumel</w:t>
      </w:r>
      <w:proofErr w:type="spellEnd"/>
      <w:r>
        <w:rPr>
          <w:sz w:val="20"/>
        </w:rPr>
        <w:t>) or Type E (Chromium/Constantan) thermocouples may be</w:t>
      </w:r>
      <w:r>
        <w:rPr>
          <w:spacing w:val="-30"/>
          <w:sz w:val="20"/>
        </w:rPr>
        <w:t xml:space="preserve"> </w:t>
      </w:r>
      <w:r>
        <w:rPr>
          <w:sz w:val="20"/>
        </w:rPr>
        <w:t>used.</w:t>
      </w:r>
    </w:p>
    <w:p w:rsidR="00175562" w:rsidRDefault="00875EEC">
      <w:pPr>
        <w:pStyle w:val="ListParagraph"/>
        <w:numPr>
          <w:ilvl w:val="2"/>
          <w:numId w:val="41"/>
        </w:numPr>
        <w:tabs>
          <w:tab w:val="left" w:pos="905"/>
        </w:tabs>
        <w:ind w:right="143" w:firstLine="288"/>
        <w:jc w:val="both"/>
        <w:rPr>
          <w:sz w:val="20"/>
        </w:rPr>
      </w:pPr>
      <w:r>
        <w:rPr>
          <w:sz w:val="20"/>
        </w:rPr>
        <w:t>All thermocouples (excluding the oil heater thermocouple) shall be premium grade, sheathed types with premium wire. Use thermocouples with a diameter of 3.2 mm. Thermocouple lengths are not specified, but in all cases shall be long enough to allow thermocouple tip insertion to be in mid-stream of the medium being measured. The thermocouples shall not have</w:t>
      </w:r>
      <w:r>
        <w:rPr>
          <w:spacing w:val="-4"/>
          <w:sz w:val="20"/>
        </w:rPr>
        <w:t xml:space="preserve"> </w:t>
      </w:r>
      <w:r>
        <w:rPr>
          <w:sz w:val="20"/>
        </w:rPr>
        <w:t>thermocouple</w:t>
      </w:r>
      <w:r>
        <w:rPr>
          <w:spacing w:val="-4"/>
          <w:sz w:val="20"/>
        </w:rPr>
        <w:t xml:space="preserve"> </w:t>
      </w:r>
      <w:r>
        <w:rPr>
          <w:sz w:val="20"/>
        </w:rPr>
        <w:t>sheath</w:t>
      </w:r>
      <w:r>
        <w:rPr>
          <w:spacing w:val="-4"/>
          <w:sz w:val="20"/>
        </w:rPr>
        <w:t xml:space="preserve"> </w:t>
      </w:r>
      <w:r>
        <w:rPr>
          <w:sz w:val="20"/>
        </w:rPr>
        <w:t>greater</w:t>
      </w:r>
      <w:r>
        <w:rPr>
          <w:spacing w:val="-3"/>
          <w:sz w:val="20"/>
        </w:rPr>
        <w:t xml:space="preserve"> </w:t>
      </w:r>
      <w:r>
        <w:rPr>
          <w:sz w:val="20"/>
        </w:rPr>
        <w:t>than</w:t>
      </w:r>
      <w:r>
        <w:rPr>
          <w:spacing w:val="-3"/>
          <w:sz w:val="20"/>
        </w:rPr>
        <w:t xml:space="preserve"> </w:t>
      </w:r>
      <w:r>
        <w:rPr>
          <w:sz w:val="20"/>
        </w:rPr>
        <w:t>50</w:t>
      </w:r>
      <w:r>
        <w:rPr>
          <w:spacing w:val="-3"/>
          <w:sz w:val="20"/>
        </w:rPr>
        <w:t xml:space="preserve"> </w:t>
      </w:r>
      <w:r>
        <w:rPr>
          <w:sz w:val="20"/>
        </w:rPr>
        <w:t>mm</w:t>
      </w:r>
      <w:r>
        <w:rPr>
          <w:spacing w:val="-5"/>
          <w:sz w:val="20"/>
        </w:rPr>
        <w:t xml:space="preserve"> </w:t>
      </w:r>
      <w:r>
        <w:rPr>
          <w:sz w:val="20"/>
        </w:rPr>
        <w:t>when</w:t>
      </w:r>
      <w:r>
        <w:rPr>
          <w:spacing w:val="-3"/>
          <w:sz w:val="20"/>
        </w:rPr>
        <w:t xml:space="preserve"> </w:t>
      </w:r>
      <w:r>
        <w:rPr>
          <w:sz w:val="20"/>
        </w:rPr>
        <w:t>exposed</w:t>
      </w:r>
      <w:r>
        <w:rPr>
          <w:spacing w:val="-3"/>
          <w:sz w:val="20"/>
        </w:rPr>
        <w:t xml:space="preserve"> </w:t>
      </w:r>
      <w:r>
        <w:rPr>
          <w:sz w:val="20"/>
        </w:rPr>
        <w:t>to</w:t>
      </w:r>
      <w:r>
        <w:rPr>
          <w:spacing w:val="-3"/>
          <w:sz w:val="20"/>
        </w:rPr>
        <w:t xml:space="preserve"> </w:t>
      </w:r>
      <w:r>
        <w:rPr>
          <w:sz w:val="20"/>
        </w:rPr>
        <w:t>laboratory</w:t>
      </w:r>
      <w:r>
        <w:rPr>
          <w:spacing w:val="-3"/>
          <w:sz w:val="20"/>
        </w:rPr>
        <w:t xml:space="preserve"> </w:t>
      </w:r>
      <w:r>
        <w:rPr>
          <w:sz w:val="20"/>
        </w:rPr>
        <w:t>ambient</w:t>
      </w:r>
      <w:r>
        <w:rPr>
          <w:spacing w:val="-3"/>
          <w:sz w:val="20"/>
        </w:rPr>
        <w:t xml:space="preserve"> </w:t>
      </w:r>
      <w:r>
        <w:rPr>
          <w:sz w:val="20"/>
        </w:rPr>
        <w:t>temperature.</w:t>
      </w:r>
    </w:p>
    <w:p w:rsidR="00175562" w:rsidRDefault="00875EEC">
      <w:pPr>
        <w:pStyle w:val="ListParagraph"/>
        <w:numPr>
          <w:ilvl w:val="2"/>
          <w:numId w:val="41"/>
        </w:numPr>
        <w:tabs>
          <w:tab w:val="left" w:pos="907"/>
        </w:tabs>
        <w:ind w:left="168" w:right="143" w:firstLine="287"/>
        <w:jc w:val="both"/>
        <w:rPr>
          <w:sz w:val="20"/>
        </w:rPr>
      </w:pPr>
      <w:r>
        <w:rPr>
          <w:sz w:val="20"/>
        </w:rPr>
        <w:t xml:space="preserve">Some sources of thermocouples that have been found suitable for this application are: Leeds and Northrup, </w:t>
      </w:r>
      <w:proofErr w:type="spellStart"/>
      <w:r>
        <w:rPr>
          <w:sz w:val="20"/>
        </w:rPr>
        <w:t>Conax</w:t>
      </w:r>
      <w:proofErr w:type="spellEnd"/>
      <w:r>
        <w:rPr>
          <w:sz w:val="20"/>
        </w:rPr>
        <w:t xml:space="preserve">, Omega, Revere, and </w:t>
      </w:r>
      <w:proofErr w:type="spellStart"/>
      <w:r>
        <w:rPr>
          <w:sz w:val="20"/>
        </w:rPr>
        <w:t>Thermo</w:t>
      </w:r>
      <w:proofErr w:type="spellEnd"/>
      <w:r>
        <w:rPr>
          <w:sz w:val="20"/>
        </w:rPr>
        <w:t xml:space="preserve"> Sensor (see X1.14). Match thermocouples, wires, and extension wires to perform in accordance with</w:t>
      </w:r>
      <w:r>
        <w:rPr>
          <w:spacing w:val="-3"/>
          <w:sz w:val="20"/>
        </w:rPr>
        <w:t xml:space="preserve"> </w:t>
      </w:r>
      <w:r>
        <w:rPr>
          <w:sz w:val="20"/>
        </w:rPr>
        <w:t>the</w:t>
      </w:r>
      <w:r>
        <w:rPr>
          <w:spacing w:val="-4"/>
          <w:sz w:val="20"/>
        </w:rPr>
        <w:t xml:space="preserve"> </w:t>
      </w:r>
      <w:r>
        <w:rPr>
          <w:sz w:val="20"/>
        </w:rPr>
        <w:t>special</w:t>
      </w:r>
      <w:r>
        <w:rPr>
          <w:spacing w:val="-4"/>
          <w:sz w:val="20"/>
        </w:rPr>
        <w:t xml:space="preserve"> </w:t>
      </w:r>
      <w:r>
        <w:rPr>
          <w:sz w:val="20"/>
        </w:rPr>
        <w:t>limits</w:t>
      </w:r>
      <w:r>
        <w:rPr>
          <w:spacing w:val="-4"/>
          <w:sz w:val="20"/>
        </w:rPr>
        <w:t xml:space="preserve"> </w:t>
      </w:r>
      <w:r>
        <w:rPr>
          <w:sz w:val="20"/>
        </w:rPr>
        <w:t>of</w:t>
      </w:r>
      <w:r>
        <w:rPr>
          <w:spacing w:val="-3"/>
          <w:sz w:val="20"/>
        </w:rPr>
        <w:t xml:space="preserve"> </w:t>
      </w:r>
      <w:r>
        <w:rPr>
          <w:sz w:val="20"/>
        </w:rPr>
        <w:t>error</w:t>
      </w:r>
      <w:r>
        <w:rPr>
          <w:spacing w:val="-4"/>
          <w:sz w:val="20"/>
        </w:rPr>
        <w:t xml:space="preserve"> </w:t>
      </w:r>
      <w:r>
        <w:rPr>
          <w:sz w:val="20"/>
        </w:rPr>
        <w:t>as</w:t>
      </w:r>
      <w:r>
        <w:rPr>
          <w:spacing w:val="-6"/>
          <w:sz w:val="20"/>
        </w:rPr>
        <w:t xml:space="preserve"> </w:t>
      </w:r>
      <w:r>
        <w:rPr>
          <w:sz w:val="20"/>
        </w:rPr>
        <w:t>defined</w:t>
      </w:r>
      <w:r>
        <w:rPr>
          <w:spacing w:val="-4"/>
          <w:sz w:val="20"/>
        </w:rPr>
        <w:t xml:space="preserve"> </w:t>
      </w:r>
      <w:r>
        <w:rPr>
          <w:sz w:val="20"/>
        </w:rPr>
        <w:t>by</w:t>
      </w:r>
      <w:r>
        <w:rPr>
          <w:spacing w:val="-6"/>
          <w:sz w:val="20"/>
        </w:rPr>
        <w:t xml:space="preserve"> </w:t>
      </w:r>
      <w:r>
        <w:rPr>
          <w:sz w:val="20"/>
        </w:rPr>
        <w:t>ANSI</w:t>
      </w:r>
      <w:r>
        <w:rPr>
          <w:spacing w:val="-4"/>
          <w:sz w:val="20"/>
        </w:rPr>
        <w:t xml:space="preserve"> </w:t>
      </w:r>
      <w:r>
        <w:rPr>
          <w:sz w:val="20"/>
        </w:rPr>
        <w:t>in</w:t>
      </w:r>
      <w:r>
        <w:rPr>
          <w:spacing w:val="-4"/>
          <w:sz w:val="20"/>
        </w:rPr>
        <w:t xml:space="preserve"> </w:t>
      </w:r>
      <w:r>
        <w:rPr>
          <w:sz w:val="20"/>
        </w:rPr>
        <w:t>publication</w:t>
      </w:r>
      <w:r>
        <w:rPr>
          <w:spacing w:val="-3"/>
          <w:sz w:val="20"/>
        </w:rPr>
        <w:t xml:space="preserve"> </w:t>
      </w:r>
      <w:r>
        <w:rPr>
          <w:sz w:val="20"/>
        </w:rPr>
        <w:t>MC96.1-1975.</w:t>
      </w:r>
    </w:p>
    <w:p w:rsidR="00175562" w:rsidRDefault="00875EEC">
      <w:pPr>
        <w:pStyle w:val="ListParagraph"/>
        <w:numPr>
          <w:ilvl w:val="2"/>
          <w:numId w:val="41"/>
        </w:numPr>
        <w:tabs>
          <w:tab w:val="left" w:pos="908"/>
        </w:tabs>
        <w:spacing w:before="1" w:line="229" w:lineRule="exact"/>
        <w:ind w:left="907"/>
        <w:rPr>
          <w:sz w:val="20"/>
        </w:rPr>
      </w:pPr>
      <w:r>
        <w:rPr>
          <w:sz w:val="20"/>
        </w:rPr>
        <w:t>System</w:t>
      </w:r>
      <w:r>
        <w:rPr>
          <w:spacing w:val="-6"/>
          <w:sz w:val="20"/>
        </w:rPr>
        <w:t xml:space="preserve"> </w:t>
      </w:r>
      <w:r>
        <w:rPr>
          <w:sz w:val="20"/>
        </w:rPr>
        <w:t>quality</w:t>
      </w:r>
      <w:r>
        <w:rPr>
          <w:spacing w:val="-4"/>
          <w:sz w:val="20"/>
        </w:rPr>
        <w:t xml:space="preserve"> </w:t>
      </w:r>
      <w:r>
        <w:rPr>
          <w:sz w:val="20"/>
        </w:rPr>
        <w:t>shall</w:t>
      </w:r>
      <w:r>
        <w:rPr>
          <w:spacing w:val="-4"/>
          <w:sz w:val="20"/>
        </w:rPr>
        <w:t xml:space="preserve"> </w:t>
      </w:r>
      <w:r>
        <w:rPr>
          <w:sz w:val="20"/>
        </w:rPr>
        <w:t>be</w:t>
      </w:r>
      <w:r>
        <w:rPr>
          <w:spacing w:val="-5"/>
          <w:sz w:val="20"/>
        </w:rPr>
        <w:t xml:space="preserve"> </w:t>
      </w:r>
      <w:r>
        <w:rPr>
          <w:sz w:val="20"/>
        </w:rPr>
        <w:t>adequate</w:t>
      </w:r>
      <w:r>
        <w:rPr>
          <w:spacing w:val="-4"/>
          <w:sz w:val="20"/>
        </w:rPr>
        <w:t xml:space="preserve"> </w:t>
      </w:r>
      <w:r>
        <w:rPr>
          <w:sz w:val="20"/>
        </w:rPr>
        <w:t>to</w:t>
      </w:r>
      <w:r>
        <w:rPr>
          <w:spacing w:val="-4"/>
          <w:sz w:val="20"/>
        </w:rPr>
        <w:t xml:space="preserve"> </w:t>
      </w:r>
      <w:r>
        <w:rPr>
          <w:sz w:val="20"/>
        </w:rPr>
        <w:t>permit</w:t>
      </w:r>
      <w:r>
        <w:rPr>
          <w:spacing w:val="-4"/>
          <w:sz w:val="20"/>
        </w:rPr>
        <w:t xml:space="preserve"> </w:t>
      </w:r>
      <w:r>
        <w:rPr>
          <w:sz w:val="20"/>
        </w:rPr>
        <w:t>calibration</w:t>
      </w:r>
      <w:r>
        <w:rPr>
          <w:spacing w:val="-4"/>
          <w:sz w:val="20"/>
        </w:rPr>
        <w:t xml:space="preserve"> </w:t>
      </w:r>
      <w:r>
        <w:rPr>
          <w:sz w:val="20"/>
        </w:rPr>
        <w:t>to</w:t>
      </w:r>
      <w:r>
        <w:rPr>
          <w:spacing w:val="-3"/>
          <w:sz w:val="20"/>
        </w:rPr>
        <w:t xml:space="preserve"> </w:t>
      </w:r>
      <w:r>
        <w:rPr>
          <w:sz w:val="20"/>
        </w:rPr>
        <w:t>±</w:t>
      </w:r>
      <w:r>
        <w:rPr>
          <w:spacing w:val="-4"/>
          <w:sz w:val="20"/>
        </w:rPr>
        <w:t xml:space="preserve"> </w:t>
      </w:r>
      <w:r>
        <w:rPr>
          <w:sz w:val="20"/>
        </w:rPr>
        <w:t>0.56</w:t>
      </w:r>
      <w:r>
        <w:rPr>
          <w:spacing w:val="-4"/>
          <w:sz w:val="20"/>
        </w:rPr>
        <w:t xml:space="preserve"> </w:t>
      </w:r>
      <w:r>
        <w:rPr>
          <w:sz w:val="20"/>
        </w:rPr>
        <w:t>°C</w:t>
      </w:r>
      <w:r>
        <w:rPr>
          <w:spacing w:val="-4"/>
          <w:sz w:val="20"/>
        </w:rPr>
        <w:t xml:space="preserve"> </w:t>
      </w:r>
      <w:r>
        <w:rPr>
          <w:sz w:val="20"/>
        </w:rPr>
        <w:t>for</w:t>
      </w:r>
      <w:r>
        <w:rPr>
          <w:spacing w:val="-4"/>
          <w:sz w:val="20"/>
        </w:rPr>
        <w:t xml:space="preserve"> </w:t>
      </w:r>
      <w:r>
        <w:rPr>
          <w:sz w:val="20"/>
        </w:rPr>
        <w:t>individual</w:t>
      </w:r>
      <w:r>
        <w:rPr>
          <w:spacing w:val="-4"/>
          <w:sz w:val="20"/>
        </w:rPr>
        <w:t xml:space="preserve"> </w:t>
      </w:r>
      <w:r>
        <w:rPr>
          <w:sz w:val="20"/>
        </w:rPr>
        <w:t>thermocouples.</w:t>
      </w:r>
    </w:p>
    <w:p w:rsidR="00175562" w:rsidRDefault="00875EEC">
      <w:pPr>
        <w:pStyle w:val="ListParagraph"/>
        <w:numPr>
          <w:ilvl w:val="2"/>
          <w:numId w:val="41"/>
        </w:numPr>
        <w:tabs>
          <w:tab w:val="left" w:pos="908"/>
        </w:tabs>
        <w:ind w:left="168" w:right="144" w:firstLine="287"/>
        <w:jc w:val="both"/>
        <w:rPr>
          <w:sz w:val="20"/>
        </w:rPr>
      </w:pPr>
      <w:r>
        <w:rPr>
          <w:i/>
          <w:sz w:val="20"/>
        </w:rPr>
        <w:t>Thermocouple Location</w:t>
      </w:r>
      <w:r>
        <w:rPr>
          <w:sz w:val="20"/>
        </w:rPr>
        <w:t>—Locate all thermocouple tips in the center of the stream of the medium being measured unless otherwise</w:t>
      </w:r>
      <w:r>
        <w:rPr>
          <w:spacing w:val="-7"/>
          <w:sz w:val="20"/>
        </w:rPr>
        <w:t xml:space="preserve"> </w:t>
      </w:r>
      <w:r>
        <w:rPr>
          <w:sz w:val="20"/>
        </w:rPr>
        <w:t>specified.</w:t>
      </w:r>
    </w:p>
    <w:p w:rsidR="00175562" w:rsidRDefault="00875EEC">
      <w:pPr>
        <w:pStyle w:val="ListParagraph"/>
        <w:numPr>
          <w:ilvl w:val="3"/>
          <w:numId w:val="41"/>
        </w:numPr>
        <w:tabs>
          <w:tab w:val="left" w:pos="1056"/>
        </w:tabs>
        <w:ind w:right="146" w:firstLine="288"/>
        <w:jc w:val="both"/>
        <w:rPr>
          <w:sz w:val="20"/>
        </w:rPr>
      </w:pPr>
      <w:r>
        <w:rPr>
          <w:i/>
          <w:sz w:val="20"/>
        </w:rPr>
        <w:t>Oil Inlet (Gallery)</w:t>
      </w:r>
      <w:r>
        <w:rPr>
          <w:sz w:val="20"/>
        </w:rPr>
        <w:t>—Insert the thermocouple into the modified oil filter adapter plate so that the thermocouple tip is flush with the face of the adapter and located in the center of the stream of</w:t>
      </w:r>
      <w:r>
        <w:rPr>
          <w:spacing w:val="-16"/>
          <w:sz w:val="20"/>
        </w:rPr>
        <w:t xml:space="preserve"> </w:t>
      </w:r>
      <w:r>
        <w:rPr>
          <w:sz w:val="20"/>
        </w:rPr>
        <w:t>flow.</w:t>
      </w:r>
    </w:p>
    <w:p w:rsidR="00175562" w:rsidRDefault="00875EEC">
      <w:pPr>
        <w:pStyle w:val="ListParagraph"/>
        <w:numPr>
          <w:ilvl w:val="3"/>
          <w:numId w:val="41"/>
        </w:numPr>
        <w:tabs>
          <w:tab w:val="left" w:pos="1056"/>
        </w:tabs>
        <w:ind w:right="145" w:firstLine="288"/>
        <w:jc w:val="both"/>
        <w:rPr>
          <w:sz w:val="20"/>
        </w:rPr>
      </w:pPr>
      <w:r>
        <w:rPr>
          <w:i/>
          <w:sz w:val="20"/>
        </w:rPr>
        <w:t>Oil Circulation</w:t>
      </w:r>
      <w:r>
        <w:rPr>
          <w:sz w:val="20"/>
        </w:rPr>
        <w:t>—Locate the oil circulation thermocouple in the tee in the front of the oil pan where the oil from the external heat/cool circuit returns oil to the pan. The tip of the thermocouple shall be at the junction of the side opening in the tee with respect to the through passage in the</w:t>
      </w:r>
      <w:r>
        <w:rPr>
          <w:spacing w:val="-25"/>
          <w:sz w:val="20"/>
        </w:rPr>
        <w:t xml:space="preserve"> </w:t>
      </w:r>
      <w:r>
        <w:rPr>
          <w:sz w:val="20"/>
        </w:rPr>
        <w:t>tee.</w:t>
      </w:r>
    </w:p>
    <w:p w:rsidR="00175562" w:rsidRDefault="00875EEC">
      <w:pPr>
        <w:pStyle w:val="ListParagraph"/>
        <w:numPr>
          <w:ilvl w:val="3"/>
          <w:numId w:val="41"/>
        </w:numPr>
        <w:tabs>
          <w:tab w:val="left" w:pos="1058"/>
        </w:tabs>
        <w:ind w:right="144" w:firstLine="288"/>
        <w:jc w:val="both"/>
        <w:rPr>
          <w:sz w:val="20"/>
        </w:rPr>
      </w:pPr>
      <w:r>
        <w:rPr>
          <w:i/>
          <w:sz w:val="20"/>
        </w:rPr>
        <w:t>Engine Coolant In</w:t>
      </w:r>
      <w:r>
        <w:rPr>
          <w:sz w:val="20"/>
        </w:rPr>
        <w:t>—Locate the thermocouple tip in the center of the stream of flow and within the outside of the OHT6D-005-1 water pump adapter inlet by 150</w:t>
      </w:r>
      <w:r>
        <w:rPr>
          <w:spacing w:val="-24"/>
          <w:sz w:val="20"/>
        </w:rPr>
        <w:t xml:space="preserve"> </w:t>
      </w:r>
      <w:r>
        <w:rPr>
          <w:sz w:val="20"/>
        </w:rPr>
        <w:t>mm.</w:t>
      </w:r>
    </w:p>
    <w:p w:rsidR="00175562" w:rsidRDefault="00875EEC">
      <w:pPr>
        <w:pStyle w:val="ListParagraph"/>
        <w:numPr>
          <w:ilvl w:val="3"/>
          <w:numId w:val="41"/>
        </w:numPr>
        <w:tabs>
          <w:tab w:val="left" w:pos="1058"/>
        </w:tabs>
        <w:spacing w:before="1"/>
        <w:ind w:right="145" w:firstLine="288"/>
        <w:jc w:val="both"/>
        <w:rPr>
          <w:sz w:val="20"/>
        </w:rPr>
      </w:pPr>
      <w:r>
        <w:rPr>
          <w:i/>
          <w:sz w:val="20"/>
        </w:rPr>
        <w:t>Engine Coolant Out</w:t>
      </w:r>
      <w:r>
        <w:rPr>
          <w:sz w:val="20"/>
        </w:rPr>
        <w:t>—Locate the thermocouple tip in the center of the stream of flow and in the coolant return neck within 8 cm of the housing</w:t>
      </w:r>
      <w:r>
        <w:rPr>
          <w:spacing w:val="-20"/>
          <w:sz w:val="20"/>
        </w:rPr>
        <w:t xml:space="preserve"> </w:t>
      </w:r>
      <w:r>
        <w:rPr>
          <w:sz w:val="20"/>
        </w:rPr>
        <w:t>outlet.</w:t>
      </w:r>
    </w:p>
    <w:p w:rsidR="00175562" w:rsidRDefault="00875EEC">
      <w:pPr>
        <w:pStyle w:val="ListParagraph"/>
        <w:numPr>
          <w:ilvl w:val="3"/>
          <w:numId w:val="41"/>
        </w:numPr>
        <w:tabs>
          <w:tab w:val="left" w:pos="1056"/>
        </w:tabs>
        <w:ind w:left="1055"/>
        <w:rPr>
          <w:sz w:val="20"/>
        </w:rPr>
      </w:pPr>
      <w:r>
        <w:rPr>
          <w:i/>
          <w:sz w:val="20"/>
        </w:rPr>
        <w:t>Intake Air</w:t>
      </w:r>
      <w:r>
        <w:rPr>
          <w:sz w:val="20"/>
        </w:rPr>
        <w:t>—Locate the thermocouple in the GM plastic elbow in front of the throttle body as shown in Fig.</w:t>
      </w:r>
      <w:r>
        <w:rPr>
          <w:spacing w:val="-31"/>
          <w:sz w:val="20"/>
        </w:rPr>
        <w:t xml:space="preserve"> </w:t>
      </w:r>
      <w:r>
        <w:rPr>
          <w:sz w:val="20"/>
        </w:rPr>
        <w:t>A5.12.</w:t>
      </w:r>
    </w:p>
    <w:p w:rsidR="00175562" w:rsidRDefault="00875EEC">
      <w:pPr>
        <w:pStyle w:val="ListParagraph"/>
        <w:numPr>
          <w:ilvl w:val="3"/>
          <w:numId w:val="41"/>
        </w:numPr>
        <w:tabs>
          <w:tab w:val="left" w:pos="1058"/>
        </w:tabs>
        <w:ind w:right="145" w:firstLine="288"/>
        <w:jc w:val="both"/>
        <w:rPr>
          <w:sz w:val="20"/>
        </w:rPr>
      </w:pPr>
      <w:r>
        <w:rPr>
          <w:i/>
          <w:sz w:val="20"/>
        </w:rPr>
        <w:t>Fuel to Fuel Flow meter</w:t>
      </w:r>
      <w:r>
        <w:rPr>
          <w:sz w:val="20"/>
        </w:rPr>
        <w:t>—Locate the thermocouple upstream of the fuel flow meter inlet within a line length of (100 to 500)</w:t>
      </w:r>
      <w:r>
        <w:rPr>
          <w:spacing w:val="-7"/>
          <w:sz w:val="20"/>
        </w:rPr>
        <w:t xml:space="preserve"> </w:t>
      </w:r>
      <w:r>
        <w:rPr>
          <w:sz w:val="20"/>
        </w:rPr>
        <w:t>mm.</w:t>
      </w:r>
    </w:p>
    <w:p w:rsidR="00175562" w:rsidRDefault="00875EEC">
      <w:pPr>
        <w:pStyle w:val="ListParagraph"/>
        <w:numPr>
          <w:ilvl w:val="3"/>
          <w:numId w:val="41"/>
        </w:numPr>
        <w:tabs>
          <w:tab w:val="left" w:pos="1058"/>
        </w:tabs>
        <w:ind w:right="145" w:firstLine="288"/>
        <w:jc w:val="both"/>
        <w:rPr>
          <w:sz w:val="20"/>
        </w:rPr>
      </w:pPr>
      <w:r>
        <w:rPr>
          <w:i/>
          <w:sz w:val="20"/>
        </w:rPr>
        <w:t>Fuel to Engine Fuel Rail</w:t>
      </w:r>
      <w:r>
        <w:rPr>
          <w:sz w:val="20"/>
        </w:rPr>
        <w:t>—Insert the thermocouple into the center of a tee or cross fitting and locate it within        550 mm from the center point of the fuel rail</w:t>
      </w:r>
      <w:r>
        <w:rPr>
          <w:spacing w:val="-30"/>
          <w:sz w:val="20"/>
        </w:rPr>
        <w:t xml:space="preserve"> </w:t>
      </w:r>
      <w:r>
        <w:rPr>
          <w:sz w:val="20"/>
        </w:rPr>
        <w:t>inlet.</w:t>
      </w:r>
    </w:p>
    <w:p w:rsidR="00175562" w:rsidRDefault="00875EEC">
      <w:pPr>
        <w:pStyle w:val="ListParagraph"/>
        <w:numPr>
          <w:ilvl w:val="3"/>
          <w:numId w:val="41"/>
        </w:numPr>
        <w:tabs>
          <w:tab w:val="left" w:pos="1058"/>
        </w:tabs>
        <w:spacing w:line="229" w:lineRule="exact"/>
        <w:ind w:left="1057" w:hanging="602"/>
        <w:rPr>
          <w:sz w:val="20"/>
        </w:rPr>
      </w:pPr>
      <w:r>
        <w:rPr>
          <w:i/>
          <w:sz w:val="20"/>
        </w:rPr>
        <w:t>Load Cell</w:t>
      </w:r>
      <w:r>
        <w:rPr>
          <w:sz w:val="20"/>
        </w:rPr>
        <w:t>—Locate the thermocouple within the load cell</w:t>
      </w:r>
      <w:r>
        <w:rPr>
          <w:spacing w:val="-16"/>
          <w:sz w:val="20"/>
        </w:rPr>
        <w:t xml:space="preserve"> </w:t>
      </w:r>
      <w:r>
        <w:rPr>
          <w:sz w:val="20"/>
        </w:rPr>
        <w:t>enclosure.</w:t>
      </w:r>
    </w:p>
    <w:p w:rsidR="00175562" w:rsidRDefault="00875EEC">
      <w:pPr>
        <w:pStyle w:val="ListParagraph"/>
        <w:numPr>
          <w:ilvl w:val="1"/>
          <w:numId w:val="40"/>
        </w:numPr>
        <w:tabs>
          <w:tab w:val="left" w:pos="857"/>
        </w:tabs>
        <w:ind w:right="146" w:firstLine="287"/>
        <w:jc w:val="both"/>
        <w:rPr>
          <w:sz w:val="20"/>
        </w:rPr>
      </w:pPr>
      <w:r>
        <w:rPr>
          <w:i/>
          <w:sz w:val="20"/>
        </w:rPr>
        <w:t>AFR Determination</w:t>
      </w:r>
      <w:r>
        <w:rPr>
          <w:sz w:val="20"/>
        </w:rPr>
        <w:t>—Determine engine air-fuel ratio (AFR) by an AFR analyzer. Analysis equipment shall be capable of near continuous operation for 30 min</w:t>
      </w:r>
      <w:r>
        <w:rPr>
          <w:spacing w:val="-22"/>
          <w:sz w:val="20"/>
        </w:rPr>
        <w:t xml:space="preserve"> </w:t>
      </w:r>
      <w:r>
        <w:rPr>
          <w:sz w:val="20"/>
        </w:rPr>
        <w:t>periods.</w:t>
      </w:r>
    </w:p>
    <w:p w:rsidR="00175562" w:rsidRDefault="00875EEC">
      <w:pPr>
        <w:pStyle w:val="ListParagraph"/>
        <w:numPr>
          <w:ilvl w:val="2"/>
          <w:numId w:val="40"/>
        </w:numPr>
        <w:tabs>
          <w:tab w:val="left" w:pos="1007"/>
        </w:tabs>
        <w:spacing w:line="229" w:lineRule="exact"/>
        <w:ind w:hanging="550"/>
        <w:rPr>
          <w:sz w:val="20"/>
        </w:rPr>
      </w:pPr>
      <w:r>
        <w:rPr>
          <w:sz w:val="20"/>
        </w:rPr>
        <w:t>The AFR analyzer shall meet the following</w:t>
      </w:r>
      <w:r>
        <w:rPr>
          <w:spacing w:val="-9"/>
          <w:sz w:val="20"/>
        </w:rPr>
        <w:t xml:space="preserve"> </w:t>
      </w:r>
      <w:r>
        <w:rPr>
          <w:sz w:val="20"/>
        </w:rPr>
        <w:t>specifications:</w:t>
      </w:r>
    </w:p>
    <w:p w:rsidR="00175562" w:rsidRDefault="00175562">
      <w:pPr>
        <w:pStyle w:val="BodyText"/>
        <w:spacing w:before="1"/>
      </w:pPr>
    </w:p>
    <w:p w:rsidR="00175562" w:rsidRDefault="00875EEC">
      <w:pPr>
        <w:pStyle w:val="BodyText"/>
        <w:tabs>
          <w:tab w:val="left" w:pos="3826"/>
        </w:tabs>
        <w:spacing w:line="230" w:lineRule="exact"/>
        <w:ind w:left="276"/>
      </w:pPr>
      <w:r>
        <w:t>Accuracy</w:t>
      </w:r>
      <w:r>
        <w:tab/>
        <w:t>±0.1 AFR when</w:t>
      </w:r>
      <w:r>
        <w:rPr>
          <w:spacing w:val="-3"/>
        </w:rPr>
        <w:t xml:space="preserve"> </w:t>
      </w:r>
      <w:r>
        <w:t>14.7</w:t>
      </w:r>
    </w:p>
    <w:p w:rsidR="00175562" w:rsidRDefault="00875EEC">
      <w:pPr>
        <w:pStyle w:val="BodyText"/>
        <w:ind w:left="3772" w:right="4974"/>
        <w:jc w:val="center"/>
      </w:pPr>
      <w:r>
        <w:t>AFR with H/C = 1.85, O/C = 0.000</w:t>
      </w:r>
    </w:p>
    <w:p w:rsidR="00175562" w:rsidRDefault="00175562">
      <w:pPr>
        <w:jc w:val="center"/>
        <w:sectPr w:rsidR="00175562">
          <w:footerReference w:type="default" r:id="rId21"/>
          <w:pgSz w:w="12240" w:h="15840"/>
          <w:pgMar w:top="1260" w:right="860" w:bottom="660" w:left="840" w:header="712" w:footer="473" w:gutter="0"/>
          <w:pgNumType w:start="11"/>
          <w:cols w:space="720"/>
        </w:sectPr>
      </w:pPr>
    </w:p>
    <w:p w:rsidR="00175562" w:rsidRDefault="00175562">
      <w:pPr>
        <w:pStyle w:val="BodyText"/>
        <w:spacing w:before="3"/>
        <w:rPr>
          <w:sz w:val="26"/>
        </w:rPr>
      </w:pPr>
    </w:p>
    <w:p w:rsidR="00175562" w:rsidRDefault="00875EEC">
      <w:pPr>
        <w:pStyle w:val="BodyText"/>
        <w:spacing w:before="92"/>
        <w:ind w:left="147" w:right="144" w:firstLine="288"/>
        <w:jc w:val="both"/>
      </w:pPr>
      <w:r>
        <w:t>6.10.1.1 Temperature of exhaust gas used by sensor: –7 °C to 900 °C. A Horiba MEXA 110, MEXA 700, MEXA 730 and ECM AFM1000 analyzers have been found suitable for this application (see X1.25).</w:t>
      </w:r>
    </w:p>
    <w:p w:rsidR="00175562" w:rsidRDefault="00875EEC">
      <w:pPr>
        <w:pStyle w:val="ListParagraph"/>
        <w:numPr>
          <w:ilvl w:val="2"/>
          <w:numId w:val="40"/>
        </w:numPr>
        <w:tabs>
          <w:tab w:val="left" w:pos="987"/>
        </w:tabs>
        <w:ind w:left="986" w:hanging="550"/>
        <w:rPr>
          <w:sz w:val="20"/>
        </w:rPr>
      </w:pPr>
      <w:r>
        <w:rPr>
          <w:sz w:val="20"/>
        </w:rPr>
        <w:t>The</w:t>
      </w:r>
      <w:r>
        <w:rPr>
          <w:spacing w:val="-3"/>
          <w:sz w:val="20"/>
        </w:rPr>
        <w:t xml:space="preserve"> </w:t>
      </w:r>
      <w:r>
        <w:rPr>
          <w:sz w:val="20"/>
        </w:rPr>
        <w:t>specified</w:t>
      </w:r>
      <w:r>
        <w:rPr>
          <w:spacing w:val="-3"/>
          <w:sz w:val="20"/>
        </w:rPr>
        <w:t xml:space="preserve"> </w:t>
      </w:r>
      <w:r>
        <w:rPr>
          <w:sz w:val="20"/>
        </w:rPr>
        <w:t>location</w:t>
      </w:r>
      <w:r>
        <w:rPr>
          <w:spacing w:val="-4"/>
          <w:sz w:val="20"/>
        </w:rPr>
        <w:t xml:space="preserve"> </w:t>
      </w:r>
      <w:r>
        <w:rPr>
          <w:sz w:val="20"/>
        </w:rPr>
        <w:t>of</w:t>
      </w:r>
      <w:r>
        <w:rPr>
          <w:spacing w:val="-4"/>
          <w:sz w:val="20"/>
        </w:rPr>
        <w:t xml:space="preserve"> </w:t>
      </w:r>
      <w:r>
        <w:rPr>
          <w:sz w:val="20"/>
        </w:rPr>
        <w:t>the</w:t>
      </w:r>
      <w:r>
        <w:rPr>
          <w:spacing w:val="-3"/>
          <w:sz w:val="20"/>
        </w:rPr>
        <w:t xml:space="preserve"> </w:t>
      </w:r>
      <w:r>
        <w:rPr>
          <w:sz w:val="20"/>
        </w:rPr>
        <w:t>analyzer</w:t>
      </w:r>
      <w:r>
        <w:rPr>
          <w:spacing w:val="-4"/>
          <w:sz w:val="20"/>
        </w:rPr>
        <w:t xml:space="preserve"> </w:t>
      </w:r>
      <w:r>
        <w:rPr>
          <w:sz w:val="20"/>
        </w:rPr>
        <w:t>sensing</w:t>
      </w:r>
      <w:r>
        <w:rPr>
          <w:spacing w:val="-3"/>
          <w:sz w:val="20"/>
        </w:rPr>
        <w:t xml:space="preserve"> </w:t>
      </w:r>
      <w:r>
        <w:rPr>
          <w:sz w:val="20"/>
        </w:rPr>
        <w:t>element</w:t>
      </w:r>
      <w:r>
        <w:rPr>
          <w:spacing w:val="-3"/>
          <w:sz w:val="20"/>
        </w:rPr>
        <w:t xml:space="preserve"> </w:t>
      </w:r>
      <w:r>
        <w:rPr>
          <w:sz w:val="20"/>
        </w:rPr>
        <w:t>in</w:t>
      </w:r>
      <w:r>
        <w:rPr>
          <w:spacing w:val="-2"/>
          <w:sz w:val="20"/>
        </w:rPr>
        <w:t xml:space="preserve"> </w:t>
      </w:r>
      <w:r>
        <w:rPr>
          <w:sz w:val="20"/>
        </w:rPr>
        <w:t>the</w:t>
      </w:r>
      <w:r>
        <w:rPr>
          <w:spacing w:val="-3"/>
          <w:sz w:val="20"/>
        </w:rPr>
        <w:t xml:space="preserve"> </w:t>
      </w:r>
      <w:r>
        <w:rPr>
          <w:sz w:val="20"/>
        </w:rPr>
        <w:t>exhaust</w:t>
      </w:r>
      <w:r>
        <w:rPr>
          <w:spacing w:val="-3"/>
          <w:sz w:val="20"/>
        </w:rPr>
        <w:t xml:space="preserve"> </w:t>
      </w:r>
      <w:r>
        <w:rPr>
          <w:sz w:val="20"/>
        </w:rPr>
        <w:t>system</w:t>
      </w:r>
      <w:r>
        <w:rPr>
          <w:spacing w:val="-5"/>
          <w:sz w:val="20"/>
        </w:rPr>
        <w:t xml:space="preserve"> </w:t>
      </w:r>
      <w:r>
        <w:rPr>
          <w:sz w:val="20"/>
        </w:rPr>
        <w:t>is</w:t>
      </w:r>
      <w:r>
        <w:rPr>
          <w:spacing w:val="-3"/>
          <w:sz w:val="20"/>
        </w:rPr>
        <w:t xml:space="preserve"> </w:t>
      </w:r>
      <w:r>
        <w:rPr>
          <w:sz w:val="20"/>
        </w:rPr>
        <w:t>shown</w:t>
      </w:r>
      <w:r>
        <w:rPr>
          <w:spacing w:val="-3"/>
          <w:sz w:val="20"/>
        </w:rPr>
        <w:t xml:space="preserve"> </w:t>
      </w:r>
      <w:r>
        <w:rPr>
          <w:sz w:val="20"/>
        </w:rPr>
        <w:t>in</w:t>
      </w:r>
      <w:r>
        <w:rPr>
          <w:spacing w:val="-2"/>
          <w:sz w:val="20"/>
        </w:rPr>
        <w:t xml:space="preserve"> </w:t>
      </w:r>
      <w:r>
        <w:rPr>
          <w:sz w:val="20"/>
        </w:rPr>
        <w:t>Fig.</w:t>
      </w:r>
      <w:r>
        <w:rPr>
          <w:spacing w:val="-4"/>
          <w:sz w:val="20"/>
        </w:rPr>
        <w:t xml:space="preserve"> </w:t>
      </w:r>
      <w:r>
        <w:rPr>
          <w:sz w:val="20"/>
        </w:rPr>
        <w:t>A5.13.</w:t>
      </w:r>
    </w:p>
    <w:p w:rsidR="00175562" w:rsidRDefault="00875EEC">
      <w:pPr>
        <w:pStyle w:val="ListParagraph"/>
        <w:numPr>
          <w:ilvl w:val="1"/>
          <w:numId w:val="39"/>
        </w:numPr>
        <w:tabs>
          <w:tab w:val="left" w:pos="837"/>
        </w:tabs>
        <w:ind w:hanging="400"/>
        <w:rPr>
          <w:sz w:val="20"/>
        </w:rPr>
      </w:pPr>
      <w:r>
        <w:rPr>
          <w:i/>
          <w:sz w:val="20"/>
        </w:rPr>
        <w:t>Exhaust and Exhaust Back Pressure</w:t>
      </w:r>
      <w:r>
        <w:rPr>
          <w:i/>
          <w:spacing w:val="-18"/>
          <w:sz w:val="20"/>
        </w:rPr>
        <w:t xml:space="preserve"> </w:t>
      </w:r>
      <w:r>
        <w:rPr>
          <w:i/>
          <w:sz w:val="20"/>
        </w:rPr>
        <w:t>Systems</w:t>
      </w:r>
      <w:r>
        <w:rPr>
          <w:sz w:val="20"/>
        </w:rPr>
        <w:t>:</w:t>
      </w:r>
    </w:p>
    <w:p w:rsidR="00175562" w:rsidRDefault="00175562">
      <w:pPr>
        <w:pStyle w:val="BodyText"/>
        <w:spacing w:before="11"/>
        <w:rPr>
          <w:sz w:val="19"/>
        </w:rPr>
      </w:pPr>
    </w:p>
    <w:p w:rsidR="00175562" w:rsidRDefault="00875EEC">
      <w:pPr>
        <w:pStyle w:val="ListParagraph"/>
        <w:numPr>
          <w:ilvl w:val="2"/>
          <w:numId w:val="39"/>
        </w:numPr>
        <w:tabs>
          <w:tab w:val="left" w:pos="987"/>
        </w:tabs>
        <w:ind w:right="145" w:firstLine="289"/>
        <w:jc w:val="both"/>
        <w:rPr>
          <w:sz w:val="20"/>
        </w:rPr>
      </w:pPr>
      <w:r>
        <w:rPr>
          <w:i/>
          <w:sz w:val="20"/>
        </w:rPr>
        <w:t>Exhaust Manifolds</w:t>
      </w:r>
      <w:r>
        <w:rPr>
          <w:sz w:val="20"/>
        </w:rPr>
        <w:t>—Use production cast iron exhaust manifolds, GM Part 12571102 Left and 12571101 Right, heat shields, GM part numbers 12617267 and 12580706, and OHT left OHT6D-010-1 and right OHT6D-009-1 take down tube assemblies (see X1.34). Take down tubes may need to be shortened to facilitate installation at the laboratory. O2 sensors, OHT Part OHT6D-047-1, will mount in the second hole downstream on the take down tubes. Plug unused holes. Take down tubes are shown in Figs. A5.14 and</w:t>
      </w:r>
      <w:r>
        <w:rPr>
          <w:spacing w:val="-14"/>
          <w:sz w:val="20"/>
        </w:rPr>
        <w:t xml:space="preserve"> </w:t>
      </w:r>
      <w:r>
        <w:rPr>
          <w:sz w:val="20"/>
        </w:rPr>
        <w:t>A5.15.</w:t>
      </w:r>
    </w:p>
    <w:p w:rsidR="00175562" w:rsidRDefault="00875EEC">
      <w:pPr>
        <w:pStyle w:val="ListParagraph"/>
        <w:numPr>
          <w:ilvl w:val="2"/>
          <w:numId w:val="39"/>
        </w:numPr>
        <w:tabs>
          <w:tab w:val="left" w:pos="987"/>
        </w:tabs>
        <w:ind w:right="145" w:firstLine="288"/>
        <w:jc w:val="both"/>
        <w:rPr>
          <w:sz w:val="20"/>
        </w:rPr>
      </w:pPr>
      <w:r>
        <w:rPr>
          <w:i/>
          <w:sz w:val="20"/>
        </w:rPr>
        <w:t>Laboratory Exhaust System</w:t>
      </w:r>
      <w:r>
        <w:rPr>
          <w:sz w:val="20"/>
        </w:rPr>
        <w:t>—</w:t>
      </w:r>
      <w:proofErr w:type="gramStart"/>
      <w:r>
        <w:rPr>
          <w:sz w:val="20"/>
        </w:rPr>
        <w:t>The</w:t>
      </w:r>
      <w:proofErr w:type="gramEnd"/>
      <w:r>
        <w:rPr>
          <w:sz w:val="20"/>
        </w:rPr>
        <w:t xml:space="preserve"> exhaust system specified is shown in Fig. A5.13. Components can be clocked trimmed or modified as needed to ease installation, but install all components in the order shown. The laboratory has the discretion</w:t>
      </w:r>
      <w:r>
        <w:rPr>
          <w:spacing w:val="-4"/>
          <w:sz w:val="20"/>
        </w:rPr>
        <w:t xml:space="preserve"> </w:t>
      </w:r>
      <w:r>
        <w:rPr>
          <w:sz w:val="20"/>
        </w:rPr>
        <w:t>to</w:t>
      </w:r>
      <w:r>
        <w:rPr>
          <w:spacing w:val="-4"/>
          <w:sz w:val="20"/>
        </w:rPr>
        <w:t xml:space="preserve"> </w:t>
      </w:r>
      <w:r>
        <w:rPr>
          <w:sz w:val="20"/>
        </w:rPr>
        <w:t>design</w:t>
      </w:r>
      <w:r>
        <w:rPr>
          <w:spacing w:val="-4"/>
          <w:sz w:val="20"/>
        </w:rPr>
        <w:t xml:space="preserve"> </w:t>
      </w:r>
      <w:r>
        <w:rPr>
          <w:sz w:val="20"/>
        </w:rPr>
        <w:t>the</w:t>
      </w:r>
      <w:r>
        <w:rPr>
          <w:spacing w:val="-4"/>
          <w:sz w:val="20"/>
        </w:rPr>
        <w:t xml:space="preserve"> </w:t>
      </w:r>
      <w:r>
        <w:rPr>
          <w:sz w:val="20"/>
        </w:rPr>
        <w:t>system</w:t>
      </w:r>
      <w:r>
        <w:rPr>
          <w:spacing w:val="-6"/>
          <w:sz w:val="20"/>
        </w:rPr>
        <w:t xml:space="preserve"> </w:t>
      </w:r>
      <w:r>
        <w:rPr>
          <w:sz w:val="20"/>
        </w:rPr>
        <w:t>downstream</w:t>
      </w:r>
      <w:r>
        <w:rPr>
          <w:spacing w:val="-4"/>
          <w:sz w:val="20"/>
        </w:rPr>
        <w:t xml:space="preserve"> </w:t>
      </w:r>
      <w:r>
        <w:rPr>
          <w:sz w:val="20"/>
        </w:rPr>
        <w:t>differently</w:t>
      </w:r>
      <w:r>
        <w:rPr>
          <w:spacing w:val="-4"/>
          <w:sz w:val="20"/>
        </w:rPr>
        <w:t xml:space="preserve"> </w:t>
      </w:r>
      <w:r>
        <w:rPr>
          <w:sz w:val="20"/>
        </w:rPr>
        <w:t>than</w:t>
      </w:r>
      <w:r>
        <w:rPr>
          <w:spacing w:val="-4"/>
          <w:sz w:val="20"/>
        </w:rPr>
        <w:t xml:space="preserve"> </w:t>
      </w:r>
      <w:r>
        <w:rPr>
          <w:sz w:val="20"/>
        </w:rPr>
        <w:t>the</w:t>
      </w:r>
      <w:r>
        <w:rPr>
          <w:spacing w:val="-4"/>
          <w:sz w:val="20"/>
        </w:rPr>
        <w:t xml:space="preserve"> </w:t>
      </w:r>
      <w:r>
        <w:rPr>
          <w:sz w:val="20"/>
        </w:rPr>
        <w:t>location</w:t>
      </w:r>
      <w:r>
        <w:rPr>
          <w:spacing w:val="-4"/>
          <w:sz w:val="20"/>
        </w:rPr>
        <w:t xml:space="preserve"> </w:t>
      </w:r>
      <w:r>
        <w:rPr>
          <w:sz w:val="20"/>
        </w:rPr>
        <w:t>shown</w:t>
      </w:r>
      <w:r>
        <w:rPr>
          <w:spacing w:val="-4"/>
          <w:sz w:val="20"/>
        </w:rPr>
        <w:t xml:space="preserve"> </w:t>
      </w:r>
      <w:r>
        <w:rPr>
          <w:sz w:val="20"/>
        </w:rPr>
        <w:t>in</w:t>
      </w:r>
      <w:r>
        <w:rPr>
          <w:spacing w:val="-4"/>
          <w:sz w:val="20"/>
        </w:rPr>
        <w:t xml:space="preserve"> </w:t>
      </w:r>
      <w:r>
        <w:rPr>
          <w:sz w:val="20"/>
        </w:rPr>
        <w:t>Fig.</w:t>
      </w:r>
      <w:r>
        <w:rPr>
          <w:spacing w:val="-6"/>
          <w:sz w:val="20"/>
        </w:rPr>
        <w:t xml:space="preserve"> </w:t>
      </w:r>
      <w:r>
        <w:rPr>
          <w:sz w:val="20"/>
        </w:rPr>
        <w:t>A5.13.</w:t>
      </w:r>
    </w:p>
    <w:p w:rsidR="00175562" w:rsidRDefault="00875EEC">
      <w:pPr>
        <w:pStyle w:val="ListParagraph"/>
        <w:numPr>
          <w:ilvl w:val="2"/>
          <w:numId w:val="39"/>
        </w:numPr>
        <w:tabs>
          <w:tab w:val="left" w:pos="987"/>
        </w:tabs>
        <w:spacing w:before="1"/>
        <w:ind w:right="144" w:firstLine="288"/>
        <w:jc w:val="both"/>
        <w:rPr>
          <w:sz w:val="20"/>
        </w:rPr>
      </w:pPr>
      <w:r>
        <w:rPr>
          <w:i/>
          <w:sz w:val="20"/>
        </w:rPr>
        <w:t>Exhaust Back Pressure</w:t>
      </w:r>
      <w:r>
        <w:rPr>
          <w:sz w:val="20"/>
        </w:rPr>
        <w:t>—</w:t>
      </w:r>
      <w:proofErr w:type="gramStart"/>
      <w:r>
        <w:rPr>
          <w:sz w:val="20"/>
        </w:rPr>
        <w:t>The</w:t>
      </w:r>
      <w:proofErr w:type="gramEnd"/>
      <w:r>
        <w:rPr>
          <w:sz w:val="20"/>
        </w:rPr>
        <w:t xml:space="preserve"> exhaust system shall have the capability for controlling exhaust back pressure to the pressures specified in Tables 2–4. The specified exhaust back pressure probe is shown in Fig. A5.16 and the specified exhaust back pressure probe location in the exhaust system are shown in Fig.</w:t>
      </w:r>
      <w:r>
        <w:rPr>
          <w:spacing w:val="-30"/>
          <w:sz w:val="20"/>
        </w:rPr>
        <w:t xml:space="preserve"> </w:t>
      </w:r>
      <w:r>
        <w:rPr>
          <w:sz w:val="20"/>
        </w:rPr>
        <w:t>A5.13.</w:t>
      </w:r>
    </w:p>
    <w:p w:rsidR="00175562" w:rsidRDefault="00875EEC">
      <w:pPr>
        <w:pStyle w:val="ListParagraph"/>
        <w:numPr>
          <w:ilvl w:val="1"/>
          <w:numId w:val="38"/>
        </w:numPr>
        <w:tabs>
          <w:tab w:val="left" w:pos="837"/>
        </w:tabs>
        <w:ind w:right="146" w:firstLine="288"/>
        <w:jc w:val="both"/>
        <w:rPr>
          <w:sz w:val="20"/>
        </w:rPr>
      </w:pPr>
      <w:r>
        <w:rPr>
          <w:i/>
          <w:sz w:val="20"/>
        </w:rPr>
        <w:t>Pressure Measurement and Pressure Sensor Locations</w:t>
      </w:r>
      <w:r>
        <w:rPr>
          <w:sz w:val="20"/>
        </w:rPr>
        <w:t>—Pressure measurement systems for this test method are specified in general terms of overall accuracy and resolution with explicit pressure tap locations</w:t>
      </w:r>
      <w:r>
        <w:rPr>
          <w:spacing w:val="-21"/>
          <w:sz w:val="20"/>
        </w:rPr>
        <w:t xml:space="preserve"> </w:t>
      </w:r>
      <w:r>
        <w:rPr>
          <w:sz w:val="20"/>
        </w:rPr>
        <w:t>specified.</w:t>
      </w:r>
    </w:p>
    <w:p w:rsidR="00175562" w:rsidRDefault="00875EEC">
      <w:pPr>
        <w:pStyle w:val="ListParagraph"/>
        <w:numPr>
          <w:ilvl w:val="2"/>
          <w:numId w:val="38"/>
        </w:numPr>
        <w:tabs>
          <w:tab w:val="left" w:pos="986"/>
        </w:tabs>
        <w:ind w:right="143" w:firstLine="288"/>
        <w:jc w:val="both"/>
        <w:rPr>
          <w:sz w:val="20"/>
        </w:rPr>
      </w:pPr>
      <w:r>
        <w:rPr>
          <w:sz w:val="20"/>
        </w:rPr>
        <w:t xml:space="preserve">Incorporate condensation traps when connecting tubing between the </w:t>
      </w:r>
      <w:proofErr w:type="gramStart"/>
      <w:r>
        <w:rPr>
          <w:sz w:val="20"/>
        </w:rPr>
        <w:t>pressure</w:t>
      </w:r>
      <w:proofErr w:type="gramEnd"/>
      <w:r>
        <w:rPr>
          <w:sz w:val="20"/>
        </w:rPr>
        <w:t xml:space="preserve"> tap locations and the final pressure sensors as directed by good engineering judgment. This precaution is particularly important when low air pressures (as in this test method) are transmitted by way of lines that pass through low-lying trenches between the test stand and the instrument console.</w:t>
      </w:r>
    </w:p>
    <w:p w:rsidR="00175562" w:rsidRDefault="00875EEC">
      <w:pPr>
        <w:pStyle w:val="ListParagraph"/>
        <w:numPr>
          <w:ilvl w:val="2"/>
          <w:numId w:val="38"/>
        </w:numPr>
        <w:tabs>
          <w:tab w:val="left" w:pos="987"/>
        </w:tabs>
        <w:spacing w:before="1"/>
        <w:ind w:right="145" w:firstLine="288"/>
        <w:jc w:val="both"/>
        <w:rPr>
          <w:sz w:val="20"/>
        </w:rPr>
      </w:pPr>
      <w:r>
        <w:rPr>
          <w:i/>
          <w:sz w:val="20"/>
        </w:rPr>
        <w:t>Engine Oil</w:t>
      </w:r>
      <w:r>
        <w:rPr>
          <w:sz w:val="20"/>
        </w:rPr>
        <w:t xml:space="preserve">—Locate the pressure tap for the engine oil pressure after the oil filter adapter return line from FIL-1. Use an accuracy of 1 % with a 6.9 </w:t>
      </w:r>
      <w:proofErr w:type="spellStart"/>
      <w:r>
        <w:rPr>
          <w:sz w:val="20"/>
        </w:rPr>
        <w:t>kPa</w:t>
      </w:r>
      <w:proofErr w:type="spellEnd"/>
      <w:r>
        <w:rPr>
          <w:spacing w:val="-9"/>
          <w:sz w:val="20"/>
        </w:rPr>
        <w:t xml:space="preserve"> </w:t>
      </w:r>
      <w:r>
        <w:rPr>
          <w:sz w:val="20"/>
        </w:rPr>
        <w:t>resolution.</w:t>
      </w:r>
    </w:p>
    <w:p w:rsidR="00175562" w:rsidRDefault="00875EEC">
      <w:pPr>
        <w:pStyle w:val="ListParagraph"/>
        <w:numPr>
          <w:ilvl w:val="2"/>
          <w:numId w:val="38"/>
        </w:numPr>
        <w:tabs>
          <w:tab w:val="left" w:pos="987"/>
        </w:tabs>
        <w:ind w:right="148" w:firstLine="288"/>
        <w:jc w:val="both"/>
        <w:rPr>
          <w:sz w:val="20"/>
        </w:rPr>
      </w:pPr>
      <w:r>
        <w:rPr>
          <w:i/>
          <w:sz w:val="20"/>
        </w:rPr>
        <w:t>Fuel to Fuel Flow meter</w:t>
      </w:r>
      <w:r>
        <w:rPr>
          <w:sz w:val="20"/>
        </w:rPr>
        <w:t>—Locate the pressure tap within 5 m from the fuel inlet of the fuel flow meter. Use an accuracy of 3.5</w:t>
      </w:r>
      <w:r>
        <w:rPr>
          <w:spacing w:val="-3"/>
          <w:sz w:val="20"/>
        </w:rPr>
        <w:t xml:space="preserve"> </w:t>
      </w:r>
      <w:proofErr w:type="spellStart"/>
      <w:r>
        <w:rPr>
          <w:sz w:val="20"/>
        </w:rPr>
        <w:t>kPa</w:t>
      </w:r>
      <w:proofErr w:type="spellEnd"/>
      <w:r>
        <w:rPr>
          <w:sz w:val="20"/>
        </w:rPr>
        <w:t>.</w:t>
      </w:r>
    </w:p>
    <w:p w:rsidR="00175562" w:rsidRDefault="00875EEC">
      <w:pPr>
        <w:pStyle w:val="ListParagraph"/>
        <w:numPr>
          <w:ilvl w:val="2"/>
          <w:numId w:val="38"/>
        </w:numPr>
        <w:tabs>
          <w:tab w:val="left" w:pos="987"/>
        </w:tabs>
        <w:spacing w:before="1"/>
        <w:ind w:right="145" w:firstLine="288"/>
        <w:jc w:val="both"/>
        <w:rPr>
          <w:sz w:val="20"/>
        </w:rPr>
      </w:pPr>
      <w:r>
        <w:rPr>
          <w:i/>
          <w:sz w:val="20"/>
        </w:rPr>
        <w:t>Fuel to Engine Fuel Rail</w:t>
      </w:r>
      <w:r>
        <w:rPr>
          <w:sz w:val="20"/>
        </w:rPr>
        <w:t>—</w:t>
      </w:r>
      <w:proofErr w:type="gramStart"/>
      <w:r>
        <w:rPr>
          <w:sz w:val="20"/>
        </w:rPr>
        <w:t>Locate</w:t>
      </w:r>
      <w:proofErr w:type="gramEnd"/>
      <w:r>
        <w:rPr>
          <w:sz w:val="20"/>
        </w:rPr>
        <w:t xml:space="preserve"> the pressure tap from the center point of the fuel rail inlet (235 ± 30) mm. Use an accuracy of 3.5</w:t>
      </w:r>
      <w:r>
        <w:rPr>
          <w:spacing w:val="-3"/>
          <w:sz w:val="20"/>
        </w:rPr>
        <w:t xml:space="preserve"> </w:t>
      </w:r>
      <w:proofErr w:type="spellStart"/>
      <w:r>
        <w:rPr>
          <w:sz w:val="20"/>
        </w:rPr>
        <w:t>kPa</w:t>
      </w:r>
      <w:proofErr w:type="spellEnd"/>
      <w:r>
        <w:rPr>
          <w:sz w:val="20"/>
        </w:rPr>
        <w:t>.</w:t>
      </w:r>
    </w:p>
    <w:p w:rsidR="00175562" w:rsidRDefault="00875EEC">
      <w:pPr>
        <w:pStyle w:val="ListParagraph"/>
        <w:numPr>
          <w:ilvl w:val="2"/>
          <w:numId w:val="38"/>
        </w:numPr>
        <w:tabs>
          <w:tab w:val="left" w:pos="987"/>
        </w:tabs>
        <w:ind w:right="147" w:firstLine="288"/>
        <w:jc w:val="both"/>
        <w:rPr>
          <w:sz w:val="20"/>
        </w:rPr>
      </w:pPr>
      <w:r>
        <w:rPr>
          <w:i/>
          <w:sz w:val="20"/>
        </w:rPr>
        <w:t>Exhaust Back Pressure</w:t>
      </w:r>
      <w:r>
        <w:rPr>
          <w:sz w:val="20"/>
        </w:rPr>
        <w:t>—Locate the exhaust back pressure probe as shown in Fig. A5.13. Use sensor accuracy to within 2 % of full scale with resolution of 25</w:t>
      </w:r>
      <w:r>
        <w:rPr>
          <w:spacing w:val="-26"/>
          <w:sz w:val="20"/>
        </w:rPr>
        <w:t xml:space="preserve"> </w:t>
      </w:r>
      <w:r>
        <w:rPr>
          <w:sz w:val="20"/>
        </w:rPr>
        <w:t>Pa.</w:t>
      </w:r>
    </w:p>
    <w:p w:rsidR="00175562" w:rsidRDefault="00875EEC">
      <w:pPr>
        <w:pStyle w:val="ListParagraph"/>
        <w:numPr>
          <w:ilvl w:val="2"/>
          <w:numId w:val="38"/>
        </w:numPr>
        <w:tabs>
          <w:tab w:val="left" w:pos="987"/>
        </w:tabs>
        <w:ind w:right="146" w:firstLine="288"/>
        <w:jc w:val="both"/>
        <w:rPr>
          <w:sz w:val="20"/>
        </w:rPr>
      </w:pPr>
      <w:r>
        <w:rPr>
          <w:i/>
          <w:sz w:val="20"/>
        </w:rPr>
        <w:t>Intake Air</w:t>
      </w:r>
      <w:r>
        <w:rPr>
          <w:sz w:val="20"/>
        </w:rPr>
        <w:t>—Measure the intake air pressure at the location shown in Fig. A5.16. Use a sensor/readout accuracy of    2 % of full scale with resolution of 5.0</w:t>
      </w:r>
      <w:r>
        <w:rPr>
          <w:spacing w:val="-25"/>
          <w:sz w:val="20"/>
        </w:rPr>
        <w:t xml:space="preserve"> </w:t>
      </w:r>
      <w:r>
        <w:rPr>
          <w:sz w:val="20"/>
        </w:rPr>
        <w:t>Pa.</w:t>
      </w:r>
    </w:p>
    <w:p w:rsidR="00175562" w:rsidRDefault="00875EEC">
      <w:pPr>
        <w:pStyle w:val="ListParagraph"/>
        <w:numPr>
          <w:ilvl w:val="2"/>
          <w:numId w:val="38"/>
        </w:numPr>
        <w:tabs>
          <w:tab w:val="left" w:pos="987"/>
        </w:tabs>
        <w:ind w:right="145" w:firstLine="288"/>
        <w:jc w:val="both"/>
        <w:rPr>
          <w:sz w:val="20"/>
        </w:rPr>
      </w:pPr>
      <w:r>
        <w:rPr>
          <w:i/>
          <w:sz w:val="20"/>
        </w:rPr>
        <w:t>Intake Manifold Vacuum/Absolute Pressure</w:t>
      </w:r>
      <w:r>
        <w:rPr>
          <w:sz w:val="20"/>
        </w:rPr>
        <w:t>—Measure the intake manifold vacuum/absolute pressure at the throttle body</w:t>
      </w:r>
      <w:r>
        <w:rPr>
          <w:spacing w:val="-2"/>
          <w:sz w:val="20"/>
        </w:rPr>
        <w:t xml:space="preserve"> </w:t>
      </w:r>
      <w:r>
        <w:rPr>
          <w:sz w:val="20"/>
        </w:rPr>
        <w:t>adapter.</w:t>
      </w:r>
      <w:r>
        <w:rPr>
          <w:spacing w:val="-3"/>
          <w:sz w:val="20"/>
        </w:rPr>
        <w:t xml:space="preserve"> </w:t>
      </w:r>
      <w:r>
        <w:rPr>
          <w:sz w:val="20"/>
        </w:rPr>
        <w:t>Use</w:t>
      </w:r>
      <w:r>
        <w:rPr>
          <w:spacing w:val="-2"/>
          <w:sz w:val="20"/>
        </w:rPr>
        <w:t xml:space="preserve"> </w:t>
      </w:r>
      <w:r>
        <w:rPr>
          <w:sz w:val="20"/>
        </w:rPr>
        <w:t>a</w:t>
      </w:r>
      <w:r>
        <w:rPr>
          <w:spacing w:val="-3"/>
          <w:sz w:val="20"/>
        </w:rPr>
        <w:t xml:space="preserve"> </w:t>
      </w:r>
      <w:r>
        <w:rPr>
          <w:sz w:val="20"/>
        </w:rPr>
        <w:t>sensor</w:t>
      </w:r>
      <w:r>
        <w:rPr>
          <w:spacing w:val="-3"/>
          <w:sz w:val="20"/>
        </w:rPr>
        <w:t xml:space="preserve"> </w:t>
      </w:r>
      <w:r>
        <w:rPr>
          <w:sz w:val="20"/>
        </w:rPr>
        <w:t>having</w:t>
      </w:r>
      <w:r>
        <w:rPr>
          <w:spacing w:val="-2"/>
          <w:sz w:val="20"/>
        </w:rPr>
        <w:t xml:space="preserve"> </w:t>
      </w:r>
      <w:r>
        <w:rPr>
          <w:sz w:val="20"/>
        </w:rPr>
        <w:t>accuracy</w:t>
      </w:r>
      <w:r>
        <w:rPr>
          <w:spacing w:val="-4"/>
          <w:sz w:val="20"/>
        </w:rPr>
        <w:t xml:space="preserve"> </w:t>
      </w:r>
      <w:r>
        <w:rPr>
          <w:sz w:val="20"/>
        </w:rPr>
        <w:t>within</w:t>
      </w:r>
      <w:r>
        <w:rPr>
          <w:spacing w:val="-2"/>
          <w:sz w:val="20"/>
        </w:rPr>
        <w:t xml:space="preserve"> </w:t>
      </w:r>
      <w:r>
        <w:rPr>
          <w:sz w:val="20"/>
        </w:rPr>
        <w:t>1</w:t>
      </w:r>
      <w:r>
        <w:rPr>
          <w:spacing w:val="-1"/>
          <w:sz w:val="20"/>
        </w:rPr>
        <w:t xml:space="preserve"> </w:t>
      </w:r>
      <w:r>
        <w:rPr>
          <w:sz w:val="20"/>
        </w:rPr>
        <w:t>%</w:t>
      </w:r>
      <w:r>
        <w:rPr>
          <w:spacing w:val="-3"/>
          <w:sz w:val="20"/>
        </w:rPr>
        <w:t xml:space="preserve"> </w:t>
      </w:r>
      <w:r>
        <w:rPr>
          <w:sz w:val="20"/>
        </w:rPr>
        <w:t>of</w:t>
      </w:r>
      <w:r>
        <w:rPr>
          <w:spacing w:val="-4"/>
          <w:sz w:val="20"/>
        </w:rPr>
        <w:t xml:space="preserve"> </w:t>
      </w:r>
      <w:r>
        <w:rPr>
          <w:sz w:val="20"/>
        </w:rPr>
        <w:t>full</w:t>
      </w:r>
      <w:r>
        <w:rPr>
          <w:spacing w:val="-2"/>
          <w:sz w:val="20"/>
        </w:rPr>
        <w:t xml:space="preserve"> </w:t>
      </w:r>
      <w:r>
        <w:rPr>
          <w:sz w:val="20"/>
        </w:rPr>
        <w:t>scale</w:t>
      </w:r>
      <w:r>
        <w:rPr>
          <w:spacing w:val="-2"/>
          <w:sz w:val="20"/>
        </w:rPr>
        <w:t xml:space="preserve"> </w:t>
      </w:r>
      <w:r>
        <w:rPr>
          <w:sz w:val="20"/>
        </w:rPr>
        <w:t>and</w:t>
      </w:r>
      <w:r>
        <w:rPr>
          <w:spacing w:val="-2"/>
          <w:sz w:val="20"/>
        </w:rPr>
        <w:t xml:space="preserve"> </w:t>
      </w:r>
      <w:r>
        <w:rPr>
          <w:sz w:val="20"/>
        </w:rPr>
        <w:t>with</w:t>
      </w:r>
      <w:r>
        <w:rPr>
          <w:spacing w:val="-1"/>
          <w:sz w:val="20"/>
        </w:rPr>
        <w:t xml:space="preserve"> </w:t>
      </w:r>
      <w:r>
        <w:rPr>
          <w:sz w:val="20"/>
        </w:rPr>
        <w:t>a</w:t>
      </w:r>
      <w:r>
        <w:rPr>
          <w:spacing w:val="-3"/>
          <w:sz w:val="20"/>
        </w:rPr>
        <w:t xml:space="preserve"> </w:t>
      </w:r>
      <w:r>
        <w:rPr>
          <w:sz w:val="20"/>
        </w:rPr>
        <w:t>resolution</w:t>
      </w:r>
      <w:r>
        <w:rPr>
          <w:spacing w:val="-2"/>
          <w:sz w:val="20"/>
        </w:rPr>
        <w:t xml:space="preserve"> </w:t>
      </w:r>
      <w:r>
        <w:rPr>
          <w:sz w:val="20"/>
        </w:rPr>
        <w:t>of</w:t>
      </w:r>
      <w:r>
        <w:rPr>
          <w:spacing w:val="-3"/>
          <w:sz w:val="20"/>
        </w:rPr>
        <w:t xml:space="preserve"> </w:t>
      </w:r>
      <w:r>
        <w:rPr>
          <w:sz w:val="20"/>
        </w:rPr>
        <w:t>0.68</w:t>
      </w:r>
      <w:r>
        <w:rPr>
          <w:spacing w:val="-2"/>
          <w:sz w:val="20"/>
        </w:rPr>
        <w:t xml:space="preserve"> </w:t>
      </w:r>
      <w:proofErr w:type="spellStart"/>
      <w:r>
        <w:rPr>
          <w:sz w:val="20"/>
        </w:rPr>
        <w:t>kPa</w:t>
      </w:r>
      <w:proofErr w:type="spellEnd"/>
      <w:r>
        <w:rPr>
          <w:sz w:val="20"/>
        </w:rPr>
        <w:t>.</w:t>
      </w:r>
    </w:p>
    <w:p w:rsidR="00175562" w:rsidRDefault="00875EEC">
      <w:pPr>
        <w:pStyle w:val="ListParagraph"/>
        <w:numPr>
          <w:ilvl w:val="2"/>
          <w:numId w:val="38"/>
        </w:numPr>
        <w:tabs>
          <w:tab w:val="left" w:pos="987"/>
        </w:tabs>
        <w:spacing w:line="230" w:lineRule="exact"/>
        <w:ind w:left="986" w:hanging="551"/>
        <w:rPr>
          <w:sz w:val="20"/>
        </w:rPr>
      </w:pPr>
      <w:r>
        <w:rPr>
          <w:i/>
          <w:sz w:val="20"/>
        </w:rPr>
        <w:t>Coolant Flow Differential Pressure</w:t>
      </w:r>
      <w:r>
        <w:rPr>
          <w:sz w:val="20"/>
        </w:rPr>
        <w:t>—See</w:t>
      </w:r>
      <w:r>
        <w:rPr>
          <w:spacing w:val="-34"/>
          <w:sz w:val="20"/>
        </w:rPr>
        <w:t xml:space="preserve"> </w:t>
      </w:r>
      <w:r>
        <w:rPr>
          <w:sz w:val="20"/>
        </w:rPr>
        <w:t>6.5.9.</w:t>
      </w:r>
    </w:p>
    <w:p w:rsidR="00175562" w:rsidRDefault="00875EEC">
      <w:pPr>
        <w:pStyle w:val="ListParagraph"/>
        <w:numPr>
          <w:ilvl w:val="2"/>
          <w:numId w:val="38"/>
        </w:numPr>
        <w:tabs>
          <w:tab w:val="left" w:pos="987"/>
        </w:tabs>
        <w:spacing w:line="230" w:lineRule="exact"/>
        <w:ind w:left="986" w:hanging="551"/>
        <w:rPr>
          <w:sz w:val="20"/>
        </w:rPr>
      </w:pPr>
      <w:r>
        <w:rPr>
          <w:i/>
          <w:sz w:val="20"/>
        </w:rPr>
        <w:t>Crankcase Pressure</w:t>
      </w:r>
      <w:r>
        <w:rPr>
          <w:sz w:val="20"/>
        </w:rPr>
        <w:t>—Locate the crankcase pressure tap as detailed in Annex A5 see Fig.</w:t>
      </w:r>
      <w:r>
        <w:rPr>
          <w:spacing w:val="-25"/>
          <w:sz w:val="20"/>
        </w:rPr>
        <w:t xml:space="preserve"> </w:t>
      </w:r>
      <w:r>
        <w:rPr>
          <w:sz w:val="20"/>
        </w:rPr>
        <w:t>A5.17.</w:t>
      </w:r>
    </w:p>
    <w:p w:rsidR="00175562" w:rsidRDefault="00875EEC">
      <w:pPr>
        <w:pStyle w:val="ListParagraph"/>
        <w:numPr>
          <w:ilvl w:val="1"/>
          <w:numId w:val="37"/>
        </w:numPr>
        <w:tabs>
          <w:tab w:val="left" w:pos="837"/>
        </w:tabs>
        <w:spacing w:before="1"/>
        <w:ind w:right="144" w:firstLine="288"/>
        <w:jc w:val="both"/>
        <w:rPr>
          <w:sz w:val="20"/>
        </w:rPr>
      </w:pPr>
      <w:r>
        <w:rPr>
          <w:i/>
          <w:sz w:val="20"/>
        </w:rPr>
        <w:t>Engine Hardware and Related Apparatus</w:t>
      </w:r>
      <w:r>
        <w:rPr>
          <w:sz w:val="20"/>
        </w:rPr>
        <w:t>—</w:t>
      </w:r>
      <w:proofErr w:type="gramStart"/>
      <w:r>
        <w:rPr>
          <w:sz w:val="20"/>
        </w:rPr>
        <w:t>This</w:t>
      </w:r>
      <w:proofErr w:type="gramEnd"/>
      <w:r>
        <w:rPr>
          <w:sz w:val="20"/>
        </w:rPr>
        <w:t xml:space="preserve"> section describes engine-related apparatus requiring special purchase, assembly,</w:t>
      </w:r>
      <w:r>
        <w:rPr>
          <w:spacing w:val="-3"/>
          <w:sz w:val="20"/>
        </w:rPr>
        <w:t xml:space="preserve"> </w:t>
      </w:r>
      <w:r>
        <w:rPr>
          <w:sz w:val="20"/>
        </w:rPr>
        <w:t>fabrication,</w:t>
      </w:r>
      <w:r>
        <w:rPr>
          <w:spacing w:val="-4"/>
          <w:sz w:val="20"/>
        </w:rPr>
        <w:t xml:space="preserve"> </w:t>
      </w:r>
      <w:r>
        <w:rPr>
          <w:sz w:val="20"/>
        </w:rPr>
        <w:t>or</w:t>
      </w:r>
      <w:r>
        <w:rPr>
          <w:spacing w:val="-2"/>
          <w:sz w:val="20"/>
        </w:rPr>
        <w:t xml:space="preserve"> </w:t>
      </w:r>
      <w:r>
        <w:rPr>
          <w:sz w:val="20"/>
        </w:rPr>
        <w:t>modification.</w:t>
      </w:r>
      <w:r>
        <w:rPr>
          <w:spacing w:val="-4"/>
          <w:sz w:val="20"/>
        </w:rPr>
        <w:t xml:space="preserve"> </w:t>
      </w:r>
      <w:r>
        <w:rPr>
          <w:sz w:val="20"/>
        </w:rPr>
        <w:t>Part</w:t>
      </w:r>
      <w:r>
        <w:rPr>
          <w:spacing w:val="-5"/>
          <w:sz w:val="20"/>
        </w:rPr>
        <w:t xml:space="preserve"> </w:t>
      </w:r>
      <w:r>
        <w:rPr>
          <w:sz w:val="20"/>
        </w:rPr>
        <w:t>numbers</w:t>
      </w:r>
      <w:r>
        <w:rPr>
          <w:spacing w:val="-3"/>
          <w:sz w:val="20"/>
        </w:rPr>
        <w:t xml:space="preserve"> </w:t>
      </w:r>
      <w:r>
        <w:rPr>
          <w:sz w:val="20"/>
        </w:rPr>
        <w:t>not</w:t>
      </w:r>
      <w:r>
        <w:rPr>
          <w:spacing w:val="-5"/>
          <w:sz w:val="20"/>
        </w:rPr>
        <w:t xml:space="preserve"> </w:t>
      </w:r>
      <w:r>
        <w:rPr>
          <w:sz w:val="20"/>
        </w:rPr>
        <w:t>otherwise</w:t>
      </w:r>
      <w:r>
        <w:rPr>
          <w:spacing w:val="-3"/>
          <w:sz w:val="20"/>
        </w:rPr>
        <w:t xml:space="preserve"> </w:t>
      </w:r>
      <w:r>
        <w:rPr>
          <w:sz w:val="20"/>
        </w:rPr>
        <w:t>identified</w:t>
      </w:r>
      <w:r>
        <w:rPr>
          <w:spacing w:val="-3"/>
          <w:sz w:val="20"/>
        </w:rPr>
        <w:t xml:space="preserve"> </w:t>
      </w:r>
      <w:r>
        <w:rPr>
          <w:sz w:val="20"/>
        </w:rPr>
        <w:t>are</w:t>
      </w:r>
      <w:r>
        <w:rPr>
          <w:spacing w:val="-4"/>
          <w:sz w:val="20"/>
        </w:rPr>
        <w:t xml:space="preserve"> </w:t>
      </w:r>
      <w:r>
        <w:rPr>
          <w:sz w:val="20"/>
        </w:rPr>
        <w:t>GM</w:t>
      </w:r>
      <w:r>
        <w:rPr>
          <w:spacing w:val="-3"/>
          <w:sz w:val="20"/>
        </w:rPr>
        <w:t xml:space="preserve"> </w:t>
      </w:r>
      <w:r>
        <w:rPr>
          <w:sz w:val="20"/>
        </w:rPr>
        <w:t>service</w:t>
      </w:r>
      <w:r>
        <w:rPr>
          <w:spacing w:val="-3"/>
          <w:sz w:val="20"/>
        </w:rPr>
        <w:t xml:space="preserve"> </w:t>
      </w:r>
      <w:r>
        <w:rPr>
          <w:sz w:val="20"/>
        </w:rPr>
        <w:t>part</w:t>
      </w:r>
      <w:r>
        <w:rPr>
          <w:spacing w:val="-5"/>
          <w:sz w:val="20"/>
        </w:rPr>
        <w:t xml:space="preserve"> </w:t>
      </w:r>
      <w:r>
        <w:rPr>
          <w:sz w:val="20"/>
        </w:rPr>
        <w:t>numbers.</w:t>
      </w:r>
    </w:p>
    <w:p w:rsidR="00175562" w:rsidRDefault="00875EEC">
      <w:pPr>
        <w:pStyle w:val="ListParagraph"/>
        <w:numPr>
          <w:ilvl w:val="2"/>
          <w:numId w:val="37"/>
        </w:numPr>
        <w:tabs>
          <w:tab w:val="left" w:pos="987"/>
        </w:tabs>
        <w:ind w:right="145" w:firstLine="0"/>
        <w:rPr>
          <w:sz w:val="20"/>
        </w:rPr>
      </w:pPr>
      <w:r>
        <w:rPr>
          <w:i/>
          <w:sz w:val="20"/>
        </w:rPr>
        <w:t>Test Engine Configuration</w:t>
      </w:r>
      <w:r>
        <w:rPr>
          <w:sz w:val="20"/>
        </w:rPr>
        <w:t xml:space="preserve">—The test engine is equipped with fuel injection, and is a 2012 GM (HFV6) OHT6E-001 1 or OHT6E-001-2 with a displacement of 3.6 L. Purchase the engine as a test ready unit (for procurement, see X1.3).  </w:t>
      </w:r>
      <w:r>
        <w:rPr>
          <w:spacing w:val="17"/>
          <w:sz w:val="20"/>
        </w:rPr>
        <w:t xml:space="preserve"> </w:t>
      </w:r>
      <w:r>
        <w:rPr>
          <w:sz w:val="20"/>
        </w:rPr>
        <w:t>The</w:t>
      </w:r>
    </w:p>
    <w:p w:rsidR="00175562" w:rsidRDefault="00875EEC">
      <w:pPr>
        <w:pStyle w:val="BodyText"/>
        <w:spacing w:before="1"/>
        <w:ind w:left="147" w:right="418"/>
      </w:pPr>
      <w:r>
        <w:t>only changes allowed from the as-received test ready unit is the installation of the fixed timing gears, modified camshaft position actuators, upper intake manifold and coolant system orifice.</w:t>
      </w:r>
    </w:p>
    <w:p w:rsidR="00175562" w:rsidRDefault="00875EEC">
      <w:pPr>
        <w:pStyle w:val="ListParagraph"/>
        <w:numPr>
          <w:ilvl w:val="2"/>
          <w:numId w:val="37"/>
        </w:numPr>
        <w:tabs>
          <w:tab w:val="left" w:pos="987"/>
        </w:tabs>
        <w:ind w:left="147" w:right="146" w:firstLine="288"/>
        <w:jc w:val="both"/>
        <w:rPr>
          <w:sz w:val="20"/>
        </w:rPr>
      </w:pPr>
      <w:r>
        <w:rPr>
          <w:i/>
          <w:sz w:val="20"/>
        </w:rPr>
        <w:t>ECU (Power Control Module)</w:t>
      </w:r>
      <w:r>
        <w:rPr>
          <w:sz w:val="20"/>
        </w:rPr>
        <w:t>—Use a special modified ECU Part No. OHT6D-012-4 engine power control module (see X1.26). This module controls ignition and fuel supply</w:t>
      </w:r>
      <w:r>
        <w:rPr>
          <w:spacing w:val="-33"/>
          <w:sz w:val="20"/>
        </w:rPr>
        <w:t xml:space="preserve"> </w:t>
      </w:r>
      <w:r>
        <w:rPr>
          <w:sz w:val="20"/>
        </w:rPr>
        <w:t>functions.</w:t>
      </w:r>
    </w:p>
    <w:p w:rsidR="00175562" w:rsidRDefault="00875EEC">
      <w:pPr>
        <w:pStyle w:val="ListParagraph"/>
        <w:numPr>
          <w:ilvl w:val="2"/>
          <w:numId w:val="37"/>
        </w:numPr>
        <w:tabs>
          <w:tab w:val="left" w:pos="987"/>
        </w:tabs>
        <w:ind w:left="148" w:right="144" w:firstLine="288"/>
        <w:jc w:val="both"/>
        <w:rPr>
          <w:sz w:val="20"/>
        </w:rPr>
      </w:pPr>
      <w:r>
        <w:rPr>
          <w:i/>
          <w:sz w:val="20"/>
        </w:rPr>
        <w:t>Thermostat Block-off Adapter Plate</w:t>
      </w:r>
      <w:r>
        <w:rPr>
          <w:sz w:val="20"/>
        </w:rPr>
        <w:t>—Use an adapter plate OHT6D-004-1 as shown in Fig. A5.5 in place of the thermostat.</w:t>
      </w:r>
    </w:p>
    <w:p w:rsidR="00175562" w:rsidRDefault="00875EEC">
      <w:pPr>
        <w:pStyle w:val="ListParagraph"/>
        <w:numPr>
          <w:ilvl w:val="2"/>
          <w:numId w:val="37"/>
        </w:numPr>
        <w:tabs>
          <w:tab w:val="left" w:pos="987"/>
        </w:tabs>
        <w:spacing w:before="1"/>
        <w:ind w:left="148" w:right="147" w:firstLine="288"/>
        <w:jc w:val="both"/>
        <w:rPr>
          <w:sz w:val="20"/>
        </w:rPr>
      </w:pPr>
      <w:r>
        <w:rPr>
          <w:i/>
          <w:sz w:val="20"/>
        </w:rPr>
        <w:t>Wiring Harnesses</w:t>
      </w:r>
      <w:r>
        <w:rPr>
          <w:sz w:val="20"/>
        </w:rPr>
        <w:t>—Use a Dyno harness Part No. OHT6D-011-2, also included with the harness is an Engine Dyno Throttle</w:t>
      </w:r>
      <w:r>
        <w:rPr>
          <w:spacing w:val="-5"/>
          <w:sz w:val="20"/>
        </w:rPr>
        <w:t xml:space="preserve"> </w:t>
      </w:r>
      <w:r>
        <w:rPr>
          <w:sz w:val="20"/>
        </w:rPr>
        <w:t>Control</w:t>
      </w:r>
      <w:r>
        <w:rPr>
          <w:spacing w:val="-5"/>
          <w:sz w:val="20"/>
        </w:rPr>
        <w:t xml:space="preserve"> </w:t>
      </w:r>
      <w:r>
        <w:rPr>
          <w:sz w:val="20"/>
        </w:rPr>
        <w:t>OHT3H-011-1.</w:t>
      </w:r>
      <w:r>
        <w:rPr>
          <w:spacing w:val="-5"/>
          <w:sz w:val="20"/>
        </w:rPr>
        <w:t xml:space="preserve"> </w:t>
      </w:r>
      <w:r>
        <w:rPr>
          <w:sz w:val="20"/>
        </w:rPr>
        <w:t>Purchase</w:t>
      </w:r>
      <w:r>
        <w:rPr>
          <w:spacing w:val="-7"/>
          <w:sz w:val="20"/>
        </w:rPr>
        <w:t xml:space="preserve"> </w:t>
      </w:r>
      <w:r>
        <w:rPr>
          <w:sz w:val="20"/>
        </w:rPr>
        <w:t>from</w:t>
      </w:r>
      <w:r>
        <w:rPr>
          <w:spacing w:val="-7"/>
          <w:sz w:val="20"/>
        </w:rPr>
        <w:t xml:space="preserve"> </w:t>
      </w:r>
      <w:r>
        <w:rPr>
          <w:sz w:val="20"/>
        </w:rPr>
        <w:t>CPD</w:t>
      </w:r>
      <w:r>
        <w:rPr>
          <w:spacing w:val="-4"/>
          <w:sz w:val="20"/>
        </w:rPr>
        <w:t xml:space="preserve"> </w:t>
      </w:r>
      <w:r>
        <w:rPr>
          <w:sz w:val="20"/>
        </w:rPr>
        <w:t>(OH</w:t>
      </w:r>
      <w:r>
        <w:rPr>
          <w:spacing w:val="-6"/>
          <w:sz w:val="20"/>
        </w:rPr>
        <w:t xml:space="preserve"> </w:t>
      </w:r>
      <w:r>
        <w:rPr>
          <w:sz w:val="20"/>
        </w:rPr>
        <w:t>Technologies)</w:t>
      </w:r>
      <w:r>
        <w:rPr>
          <w:spacing w:val="-6"/>
          <w:sz w:val="20"/>
        </w:rPr>
        <w:t xml:space="preserve"> </w:t>
      </w:r>
      <w:r>
        <w:rPr>
          <w:sz w:val="20"/>
        </w:rPr>
        <w:t>(see</w:t>
      </w:r>
      <w:r>
        <w:rPr>
          <w:spacing w:val="-6"/>
          <w:sz w:val="20"/>
        </w:rPr>
        <w:t xml:space="preserve"> </w:t>
      </w:r>
      <w:r>
        <w:rPr>
          <w:sz w:val="20"/>
        </w:rPr>
        <w:t>X1.28).</w:t>
      </w:r>
    </w:p>
    <w:p w:rsidR="00175562" w:rsidRDefault="00875EEC">
      <w:pPr>
        <w:pStyle w:val="ListParagraph"/>
        <w:numPr>
          <w:ilvl w:val="2"/>
          <w:numId w:val="37"/>
        </w:numPr>
        <w:tabs>
          <w:tab w:val="left" w:pos="987"/>
        </w:tabs>
        <w:ind w:left="986" w:hanging="550"/>
        <w:rPr>
          <w:sz w:val="20"/>
        </w:rPr>
      </w:pPr>
      <w:r>
        <w:rPr>
          <w:i/>
          <w:sz w:val="20"/>
        </w:rPr>
        <w:t>Oil Pan</w:t>
      </w:r>
      <w:r>
        <w:rPr>
          <w:sz w:val="20"/>
        </w:rPr>
        <w:t>—Use oil pan, Part No. OHT6D-001-2 (see</w:t>
      </w:r>
      <w:r>
        <w:rPr>
          <w:spacing w:val="-33"/>
          <w:sz w:val="20"/>
        </w:rPr>
        <w:t xml:space="preserve"> </w:t>
      </w:r>
      <w:r>
        <w:rPr>
          <w:sz w:val="20"/>
        </w:rPr>
        <w:t>X1.23).</w:t>
      </w:r>
    </w:p>
    <w:p w:rsidR="00175562" w:rsidRDefault="00875EEC">
      <w:pPr>
        <w:pStyle w:val="ListParagraph"/>
        <w:numPr>
          <w:ilvl w:val="2"/>
          <w:numId w:val="37"/>
        </w:numPr>
        <w:tabs>
          <w:tab w:val="left" w:pos="987"/>
        </w:tabs>
        <w:spacing w:line="230" w:lineRule="exact"/>
        <w:ind w:left="986" w:hanging="550"/>
        <w:rPr>
          <w:sz w:val="20"/>
        </w:rPr>
      </w:pPr>
      <w:r>
        <w:rPr>
          <w:i/>
          <w:sz w:val="20"/>
        </w:rPr>
        <w:t>Engine Water Pump Adapter</w:t>
      </w:r>
      <w:r>
        <w:rPr>
          <w:sz w:val="20"/>
        </w:rPr>
        <w:t>—Purchase from the CPD, OHT6D-005-1 (see</w:t>
      </w:r>
      <w:r>
        <w:rPr>
          <w:spacing w:val="-28"/>
          <w:sz w:val="20"/>
        </w:rPr>
        <w:t xml:space="preserve"> </w:t>
      </w:r>
      <w:r>
        <w:rPr>
          <w:sz w:val="20"/>
        </w:rPr>
        <w:t>X1.12).</w:t>
      </w:r>
    </w:p>
    <w:p w:rsidR="00175562" w:rsidRDefault="00875EEC">
      <w:pPr>
        <w:pStyle w:val="ListParagraph"/>
        <w:numPr>
          <w:ilvl w:val="2"/>
          <w:numId w:val="37"/>
        </w:numPr>
        <w:tabs>
          <w:tab w:val="left" w:pos="987"/>
        </w:tabs>
        <w:spacing w:line="230" w:lineRule="exact"/>
        <w:ind w:left="986" w:hanging="550"/>
        <w:rPr>
          <w:sz w:val="20"/>
        </w:rPr>
      </w:pPr>
      <w:r>
        <w:rPr>
          <w:i/>
          <w:sz w:val="20"/>
        </w:rPr>
        <w:t>Thermostat Block-Off-Plate</w:t>
      </w:r>
      <w:r>
        <w:rPr>
          <w:sz w:val="20"/>
        </w:rPr>
        <w:t>—Purchase from the CPD,</w:t>
      </w:r>
      <w:r>
        <w:rPr>
          <w:spacing w:val="-29"/>
          <w:sz w:val="20"/>
        </w:rPr>
        <w:t xml:space="preserve"> </w:t>
      </w:r>
      <w:r>
        <w:rPr>
          <w:sz w:val="20"/>
        </w:rPr>
        <w:t>OHT6D-004-1.</w:t>
      </w:r>
    </w:p>
    <w:p w:rsidR="00175562" w:rsidRDefault="00875EEC">
      <w:pPr>
        <w:pStyle w:val="ListParagraph"/>
        <w:numPr>
          <w:ilvl w:val="2"/>
          <w:numId w:val="37"/>
        </w:numPr>
        <w:tabs>
          <w:tab w:val="left" w:pos="987"/>
        </w:tabs>
        <w:spacing w:before="1" w:line="230" w:lineRule="exact"/>
        <w:ind w:left="986"/>
        <w:rPr>
          <w:sz w:val="20"/>
        </w:rPr>
      </w:pPr>
      <w:r>
        <w:rPr>
          <w:i/>
          <w:sz w:val="20"/>
        </w:rPr>
        <w:t>Oil Filter Adapter Plate</w:t>
      </w:r>
      <w:r>
        <w:rPr>
          <w:sz w:val="20"/>
        </w:rPr>
        <w:t>—Purchase from the CPD,</w:t>
      </w:r>
      <w:r>
        <w:rPr>
          <w:spacing w:val="-20"/>
          <w:sz w:val="20"/>
        </w:rPr>
        <w:t xml:space="preserve"> </w:t>
      </w:r>
      <w:r>
        <w:rPr>
          <w:sz w:val="20"/>
        </w:rPr>
        <w:t>OHT6D-003-1.</w:t>
      </w:r>
    </w:p>
    <w:p w:rsidR="00175562" w:rsidRDefault="00875EEC">
      <w:pPr>
        <w:pStyle w:val="ListParagraph"/>
        <w:numPr>
          <w:ilvl w:val="2"/>
          <w:numId w:val="37"/>
        </w:numPr>
        <w:tabs>
          <w:tab w:val="left" w:pos="987"/>
        </w:tabs>
        <w:spacing w:line="230" w:lineRule="exact"/>
        <w:ind w:left="986"/>
        <w:rPr>
          <w:sz w:val="20"/>
        </w:rPr>
      </w:pPr>
      <w:r>
        <w:rPr>
          <w:i/>
          <w:sz w:val="20"/>
        </w:rPr>
        <w:t>Modified Throttle Body Assembly</w:t>
      </w:r>
      <w:r>
        <w:rPr>
          <w:sz w:val="20"/>
        </w:rPr>
        <w:t>—Purchase from the CPD,</w:t>
      </w:r>
      <w:r>
        <w:rPr>
          <w:spacing w:val="-34"/>
          <w:sz w:val="20"/>
        </w:rPr>
        <w:t xml:space="preserve"> </w:t>
      </w:r>
      <w:r>
        <w:rPr>
          <w:sz w:val="20"/>
        </w:rPr>
        <w:t>OHT6D-050-1.</w:t>
      </w:r>
    </w:p>
    <w:p w:rsidR="00175562" w:rsidRDefault="00875EEC">
      <w:pPr>
        <w:pStyle w:val="ListParagraph"/>
        <w:numPr>
          <w:ilvl w:val="2"/>
          <w:numId w:val="37"/>
        </w:numPr>
        <w:tabs>
          <w:tab w:val="left" w:pos="1087"/>
        </w:tabs>
        <w:ind w:left="148" w:right="146" w:firstLine="287"/>
        <w:jc w:val="both"/>
        <w:rPr>
          <w:sz w:val="20"/>
        </w:rPr>
      </w:pPr>
      <w:r>
        <w:rPr>
          <w:i/>
          <w:sz w:val="20"/>
        </w:rPr>
        <w:t>Fuel Rail</w:t>
      </w:r>
      <w:r>
        <w:rPr>
          <w:sz w:val="20"/>
        </w:rPr>
        <w:t>—Purchase from the GM Parts Dealer Part No. 12572886. Modify the fuel rail inlet connections for connection to the laboratory fuel supply</w:t>
      </w:r>
      <w:r>
        <w:rPr>
          <w:spacing w:val="-7"/>
          <w:sz w:val="20"/>
        </w:rPr>
        <w:t xml:space="preserve"> </w:t>
      </w:r>
      <w:r>
        <w:rPr>
          <w:sz w:val="20"/>
        </w:rPr>
        <w:t>system.</w:t>
      </w:r>
    </w:p>
    <w:p w:rsidR="00175562" w:rsidRDefault="00175562">
      <w:pPr>
        <w:jc w:val="both"/>
        <w:rPr>
          <w:sz w:val="20"/>
        </w:rPr>
        <w:sectPr w:rsidR="00175562">
          <w:pgSz w:w="12240" w:h="15840"/>
          <w:pgMar w:top="1260" w:right="860" w:bottom="660" w:left="860" w:header="712" w:footer="473" w:gutter="0"/>
          <w:cols w:space="720"/>
        </w:sectPr>
      </w:pPr>
    </w:p>
    <w:p w:rsidR="00175562" w:rsidRDefault="00875EEC">
      <w:pPr>
        <w:pStyle w:val="ListParagraph"/>
        <w:numPr>
          <w:ilvl w:val="1"/>
          <w:numId w:val="36"/>
        </w:numPr>
        <w:tabs>
          <w:tab w:val="left" w:pos="837"/>
        </w:tabs>
        <w:spacing w:before="163"/>
        <w:ind w:hanging="400"/>
        <w:rPr>
          <w:sz w:val="20"/>
        </w:rPr>
      </w:pPr>
      <w:r>
        <w:rPr>
          <w:i/>
          <w:sz w:val="20"/>
        </w:rPr>
        <w:lastRenderedPageBreak/>
        <w:t>Miscellaneous Apparatus Related to Engine</w:t>
      </w:r>
      <w:r>
        <w:rPr>
          <w:i/>
          <w:spacing w:val="-30"/>
          <w:sz w:val="20"/>
        </w:rPr>
        <w:t xml:space="preserve"> </w:t>
      </w:r>
      <w:r>
        <w:rPr>
          <w:i/>
          <w:sz w:val="20"/>
        </w:rPr>
        <w:t>Operation</w:t>
      </w:r>
      <w:r>
        <w:rPr>
          <w:sz w:val="20"/>
        </w:rPr>
        <w:t>:</w:t>
      </w:r>
    </w:p>
    <w:p w:rsidR="00175562" w:rsidRDefault="00175562">
      <w:pPr>
        <w:pStyle w:val="BodyText"/>
        <w:spacing w:before="10"/>
        <w:rPr>
          <w:sz w:val="19"/>
        </w:rPr>
      </w:pPr>
    </w:p>
    <w:p w:rsidR="00175562" w:rsidRDefault="00875EEC">
      <w:pPr>
        <w:pStyle w:val="ListParagraph"/>
        <w:numPr>
          <w:ilvl w:val="2"/>
          <w:numId w:val="36"/>
        </w:numPr>
        <w:tabs>
          <w:tab w:val="left" w:pos="987"/>
        </w:tabs>
        <w:ind w:hanging="550"/>
        <w:rPr>
          <w:sz w:val="20"/>
        </w:rPr>
      </w:pPr>
      <w:r>
        <w:rPr>
          <w:i/>
          <w:sz w:val="20"/>
        </w:rPr>
        <w:t>Special Tools Purchase from the</w:t>
      </w:r>
      <w:r>
        <w:rPr>
          <w:i/>
          <w:spacing w:val="-15"/>
          <w:sz w:val="20"/>
        </w:rPr>
        <w:t xml:space="preserve"> </w:t>
      </w:r>
      <w:r>
        <w:rPr>
          <w:i/>
          <w:sz w:val="20"/>
        </w:rPr>
        <w:t>CPD</w:t>
      </w:r>
      <w:r>
        <w:rPr>
          <w:sz w:val="20"/>
        </w:rPr>
        <w:t>:</w:t>
      </w:r>
    </w:p>
    <w:p w:rsidR="00175562" w:rsidRDefault="00175562">
      <w:pPr>
        <w:pStyle w:val="BodyText"/>
      </w:pPr>
    </w:p>
    <w:p w:rsidR="00175562" w:rsidRDefault="00875EEC">
      <w:pPr>
        <w:pStyle w:val="ListParagraph"/>
        <w:numPr>
          <w:ilvl w:val="3"/>
          <w:numId w:val="36"/>
        </w:numPr>
        <w:tabs>
          <w:tab w:val="left" w:pos="1137"/>
        </w:tabs>
        <w:spacing w:line="230" w:lineRule="exact"/>
        <w:ind w:hanging="700"/>
        <w:rPr>
          <w:sz w:val="20"/>
        </w:rPr>
      </w:pPr>
      <w:r>
        <w:rPr>
          <w:sz w:val="20"/>
        </w:rPr>
        <w:t>Flywheel Torque Tool, Purchase from the CPD, OHT3H-002-1 shown in Fig.</w:t>
      </w:r>
      <w:r>
        <w:rPr>
          <w:spacing w:val="-33"/>
          <w:sz w:val="20"/>
        </w:rPr>
        <w:t xml:space="preserve"> </w:t>
      </w:r>
      <w:r>
        <w:rPr>
          <w:sz w:val="20"/>
        </w:rPr>
        <w:t>A5.18.</w:t>
      </w:r>
    </w:p>
    <w:p w:rsidR="00175562" w:rsidRDefault="00875EEC">
      <w:pPr>
        <w:pStyle w:val="ListParagraph"/>
        <w:numPr>
          <w:ilvl w:val="3"/>
          <w:numId w:val="36"/>
        </w:numPr>
        <w:tabs>
          <w:tab w:val="left" w:pos="1137"/>
        </w:tabs>
        <w:spacing w:line="230" w:lineRule="exact"/>
        <w:ind w:hanging="700"/>
        <w:rPr>
          <w:sz w:val="20"/>
        </w:rPr>
      </w:pPr>
      <w:r>
        <w:rPr>
          <w:sz w:val="20"/>
        </w:rPr>
        <w:t>Balancer Torque Tool, Purchase from the CPD, OHT3H-003-1 shown in Fig.</w:t>
      </w:r>
      <w:r>
        <w:rPr>
          <w:spacing w:val="-32"/>
          <w:sz w:val="20"/>
        </w:rPr>
        <w:t xml:space="preserve"> </w:t>
      </w:r>
      <w:r>
        <w:rPr>
          <w:sz w:val="20"/>
        </w:rPr>
        <w:t>A5.19.</w:t>
      </w:r>
    </w:p>
    <w:p w:rsidR="00175562" w:rsidRDefault="00875EEC">
      <w:pPr>
        <w:pStyle w:val="ListParagraph"/>
        <w:numPr>
          <w:ilvl w:val="2"/>
          <w:numId w:val="35"/>
        </w:numPr>
        <w:tabs>
          <w:tab w:val="left" w:pos="987"/>
        </w:tabs>
        <w:ind w:hanging="550"/>
        <w:rPr>
          <w:sz w:val="20"/>
        </w:rPr>
      </w:pPr>
      <w:r>
        <w:rPr>
          <w:i/>
          <w:sz w:val="20"/>
        </w:rPr>
        <w:t>Additional Sensors and Other Hardware</w:t>
      </w:r>
      <w:r>
        <w:rPr>
          <w:i/>
          <w:spacing w:val="-22"/>
          <w:sz w:val="20"/>
        </w:rPr>
        <w:t xml:space="preserve"> </w:t>
      </w:r>
      <w:r>
        <w:rPr>
          <w:i/>
          <w:sz w:val="20"/>
        </w:rPr>
        <w:t>CPD</w:t>
      </w:r>
      <w:r>
        <w:rPr>
          <w:sz w:val="20"/>
        </w:rPr>
        <w:t>:</w:t>
      </w:r>
    </w:p>
    <w:p w:rsidR="00175562" w:rsidRDefault="00175562">
      <w:pPr>
        <w:pStyle w:val="BodyText"/>
        <w:spacing w:before="10"/>
        <w:rPr>
          <w:sz w:val="19"/>
        </w:rPr>
      </w:pPr>
    </w:p>
    <w:p w:rsidR="00175562" w:rsidRDefault="00875EEC">
      <w:pPr>
        <w:pStyle w:val="ListParagraph"/>
        <w:numPr>
          <w:ilvl w:val="3"/>
          <w:numId w:val="35"/>
        </w:numPr>
        <w:tabs>
          <w:tab w:val="left" w:pos="1137"/>
        </w:tabs>
        <w:ind w:hanging="700"/>
        <w:rPr>
          <w:sz w:val="20"/>
        </w:rPr>
      </w:pPr>
      <w:r>
        <w:rPr>
          <w:sz w:val="20"/>
        </w:rPr>
        <w:t>Mass Airflow Sensor, Purchase from the CPD,</w:t>
      </w:r>
      <w:r>
        <w:rPr>
          <w:spacing w:val="-27"/>
          <w:sz w:val="20"/>
        </w:rPr>
        <w:t xml:space="preserve"> </w:t>
      </w:r>
      <w:r>
        <w:rPr>
          <w:sz w:val="20"/>
        </w:rPr>
        <w:t>OHT6D-040-1.</w:t>
      </w:r>
    </w:p>
    <w:p w:rsidR="00175562" w:rsidRDefault="00875EEC">
      <w:pPr>
        <w:pStyle w:val="ListParagraph"/>
        <w:numPr>
          <w:ilvl w:val="3"/>
          <w:numId w:val="35"/>
        </w:numPr>
        <w:tabs>
          <w:tab w:val="left" w:pos="1137"/>
        </w:tabs>
        <w:ind w:hanging="700"/>
        <w:rPr>
          <w:sz w:val="20"/>
        </w:rPr>
      </w:pPr>
      <w:r>
        <w:rPr>
          <w:sz w:val="20"/>
        </w:rPr>
        <w:t>Fuel</w:t>
      </w:r>
      <w:r>
        <w:rPr>
          <w:spacing w:val="-3"/>
          <w:sz w:val="20"/>
        </w:rPr>
        <w:t xml:space="preserve"> </w:t>
      </w:r>
      <w:r>
        <w:rPr>
          <w:sz w:val="20"/>
        </w:rPr>
        <w:t>Injectors,</w:t>
      </w:r>
      <w:r>
        <w:rPr>
          <w:spacing w:val="-3"/>
          <w:sz w:val="20"/>
        </w:rPr>
        <w:t xml:space="preserve"> </w:t>
      </w:r>
      <w:r>
        <w:rPr>
          <w:sz w:val="20"/>
        </w:rPr>
        <w:t>Purchase</w:t>
      </w:r>
      <w:r>
        <w:rPr>
          <w:spacing w:val="-3"/>
          <w:sz w:val="20"/>
        </w:rPr>
        <w:t xml:space="preserve"> </w:t>
      </w:r>
      <w:r>
        <w:rPr>
          <w:sz w:val="20"/>
        </w:rPr>
        <w:t>from</w:t>
      </w:r>
      <w:r>
        <w:rPr>
          <w:spacing w:val="-5"/>
          <w:sz w:val="20"/>
        </w:rPr>
        <w:t xml:space="preserve"> </w:t>
      </w:r>
      <w:r>
        <w:rPr>
          <w:sz w:val="20"/>
        </w:rPr>
        <w:t>the</w:t>
      </w:r>
      <w:r>
        <w:rPr>
          <w:spacing w:val="-3"/>
          <w:sz w:val="20"/>
        </w:rPr>
        <w:t xml:space="preserve"> </w:t>
      </w:r>
      <w:r>
        <w:rPr>
          <w:sz w:val="20"/>
        </w:rPr>
        <w:t>CPD,</w:t>
      </w:r>
      <w:r>
        <w:rPr>
          <w:spacing w:val="-4"/>
          <w:sz w:val="20"/>
        </w:rPr>
        <w:t xml:space="preserve"> </w:t>
      </w:r>
      <w:r>
        <w:rPr>
          <w:sz w:val="20"/>
        </w:rPr>
        <w:t>OHT6D-042-1</w:t>
      </w:r>
      <w:r>
        <w:rPr>
          <w:spacing w:val="-4"/>
          <w:sz w:val="20"/>
        </w:rPr>
        <w:t xml:space="preserve"> </w:t>
      </w:r>
      <w:r>
        <w:rPr>
          <w:sz w:val="20"/>
        </w:rPr>
        <w:t>or</w:t>
      </w:r>
      <w:r>
        <w:rPr>
          <w:spacing w:val="-4"/>
          <w:sz w:val="20"/>
        </w:rPr>
        <w:t xml:space="preserve"> </w:t>
      </w:r>
      <w:r>
        <w:rPr>
          <w:sz w:val="20"/>
        </w:rPr>
        <w:t>use</w:t>
      </w:r>
      <w:r>
        <w:rPr>
          <w:spacing w:val="-4"/>
          <w:sz w:val="20"/>
        </w:rPr>
        <w:t xml:space="preserve"> </w:t>
      </w:r>
      <w:r>
        <w:rPr>
          <w:sz w:val="20"/>
        </w:rPr>
        <w:t>GM</w:t>
      </w:r>
      <w:r>
        <w:rPr>
          <w:spacing w:val="-3"/>
          <w:sz w:val="20"/>
        </w:rPr>
        <w:t xml:space="preserve"> </w:t>
      </w:r>
      <w:r>
        <w:rPr>
          <w:sz w:val="20"/>
        </w:rPr>
        <w:t>fuel</w:t>
      </w:r>
      <w:r>
        <w:rPr>
          <w:spacing w:val="-3"/>
          <w:sz w:val="20"/>
        </w:rPr>
        <w:t xml:space="preserve"> </w:t>
      </w:r>
      <w:r>
        <w:rPr>
          <w:sz w:val="20"/>
        </w:rPr>
        <w:t>injector</w:t>
      </w:r>
      <w:r>
        <w:rPr>
          <w:spacing w:val="-4"/>
          <w:sz w:val="20"/>
        </w:rPr>
        <w:t xml:space="preserve"> </w:t>
      </w:r>
      <w:r>
        <w:rPr>
          <w:sz w:val="20"/>
        </w:rPr>
        <w:t>PN</w:t>
      </w:r>
      <w:r>
        <w:rPr>
          <w:spacing w:val="-4"/>
          <w:sz w:val="20"/>
        </w:rPr>
        <w:t xml:space="preserve"> </w:t>
      </w:r>
      <w:r>
        <w:rPr>
          <w:sz w:val="20"/>
        </w:rPr>
        <w:t>92068193.</w:t>
      </w:r>
    </w:p>
    <w:p w:rsidR="00175562" w:rsidRDefault="00875EEC">
      <w:pPr>
        <w:pStyle w:val="ListParagraph"/>
        <w:numPr>
          <w:ilvl w:val="3"/>
          <w:numId w:val="35"/>
        </w:numPr>
        <w:tabs>
          <w:tab w:val="left" w:pos="1137"/>
        </w:tabs>
        <w:spacing w:line="230" w:lineRule="exact"/>
        <w:ind w:hanging="700"/>
        <w:rPr>
          <w:sz w:val="20"/>
        </w:rPr>
      </w:pPr>
      <w:r>
        <w:rPr>
          <w:sz w:val="20"/>
        </w:rPr>
        <w:t>Spark</w:t>
      </w:r>
      <w:r>
        <w:rPr>
          <w:spacing w:val="-4"/>
          <w:sz w:val="20"/>
        </w:rPr>
        <w:t xml:space="preserve"> </w:t>
      </w:r>
      <w:r>
        <w:rPr>
          <w:sz w:val="20"/>
        </w:rPr>
        <w:t>Plug,</w:t>
      </w:r>
      <w:r>
        <w:rPr>
          <w:spacing w:val="-3"/>
          <w:sz w:val="20"/>
        </w:rPr>
        <w:t xml:space="preserve"> </w:t>
      </w:r>
      <w:r>
        <w:rPr>
          <w:sz w:val="20"/>
        </w:rPr>
        <w:t>Purchase</w:t>
      </w:r>
      <w:r>
        <w:rPr>
          <w:spacing w:val="-4"/>
          <w:sz w:val="20"/>
        </w:rPr>
        <w:t xml:space="preserve"> </w:t>
      </w:r>
      <w:r>
        <w:rPr>
          <w:sz w:val="20"/>
        </w:rPr>
        <w:t>from</w:t>
      </w:r>
      <w:r>
        <w:rPr>
          <w:spacing w:val="-5"/>
          <w:sz w:val="20"/>
        </w:rPr>
        <w:t xml:space="preserve"> </w:t>
      </w:r>
      <w:r>
        <w:rPr>
          <w:sz w:val="20"/>
        </w:rPr>
        <w:t>the</w:t>
      </w:r>
      <w:r>
        <w:rPr>
          <w:spacing w:val="-3"/>
          <w:sz w:val="20"/>
        </w:rPr>
        <w:t xml:space="preserve"> </w:t>
      </w:r>
      <w:r>
        <w:rPr>
          <w:sz w:val="20"/>
        </w:rPr>
        <w:t>CPD,</w:t>
      </w:r>
      <w:r>
        <w:rPr>
          <w:spacing w:val="-4"/>
          <w:sz w:val="20"/>
        </w:rPr>
        <w:t xml:space="preserve"> </w:t>
      </w:r>
      <w:r>
        <w:rPr>
          <w:sz w:val="20"/>
        </w:rPr>
        <w:t>OHT6D-043-1or</w:t>
      </w:r>
      <w:r>
        <w:rPr>
          <w:spacing w:val="-4"/>
          <w:sz w:val="20"/>
        </w:rPr>
        <w:t xml:space="preserve"> </w:t>
      </w:r>
      <w:r>
        <w:rPr>
          <w:sz w:val="20"/>
        </w:rPr>
        <w:t>GM</w:t>
      </w:r>
      <w:r>
        <w:rPr>
          <w:spacing w:val="-3"/>
          <w:sz w:val="20"/>
        </w:rPr>
        <w:t xml:space="preserve"> </w:t>
      </w:r>
      <w:r>
        <w:rPr>
          <w:sz w:val="20"/>
        </w:rPr>
        <w:t>PN</w:t>
      </w:r>
      <w:r>
        <w:rPr>
          <w:spacing w:val="-4"/>
          <w:sz w:val="20"/>
        </w:rPr>
        <w:t xml:space="preserve"> </w:t>
      </w:r>
      <w:r>
        <w:rPr>
          <w:sz w:val="20"/>
        </w:rPr>
        <w:t>12597464,</w:t>
      </w:r>
      <w:r>
        <w:rPr>
          <w:spacing w:val="-4"/>
          <w:sz w:val="20"/>
        </w:rPr>
        <w:t xml:space="preserve"> </w:t>
      </w:r>
      <w:r>
        <w:rPr>
          <w:sz w:val="20"/>
        </w:rPr>
        <w:t>Plug,</w:t>
      </w:r>
      <w:r>
        <w:rPr>
          <w:spacing w:val="-5"/>
          <w:sz w:val="20"/>
        </w:rPr>
        <w:t xml:space="preserve"> </w:t>
      </w:r>
      <w:r>
        <w:rPr>
          <w:sz w:val="20"/>
        </w:rPr>
        <w:t>Spark.</w:t>
      </w:r>
    </w:p>
    <w:p w:rsidR="00175562" w:rsidRDefault="00875EEC">
      <w:pPr>
        <w:pStyle w:val="ListParagraph"/>
        <w:numPr>
          <w:ilvl w:val="3"/>
          <w:numId w:val="35"/>
        </w:numPr>
        <w:tabs>
          <w:tab w:val="left" w:pos="1137"/>
        </w:tabs>
        <w:spacing w:line="230" w:lineRule="exact"/>
        <w:ind w:hanging="700"/>
        <w:rPr>
          <w:sz w:val="20"/>
        </w:rPr>
      </w:pPr>
      <w:r>
        <w:rPr>
          <w:sz w:val="20"/>
        </w:rPr>
        <w:t>Crank Position Sensor, Purchase from the CPD,</w:t>
      </w:r>
      <w:r>
        <w:rPr>
          <w:spacing w:val="-35"/>
          <w:sz w:val="20"/>
        </w:rPr>
        <w:t xml:space="preserve"> </w:t>
      </w:r>
      <w:r>
        <w:rPr>
          <w:sz w:val="20"/>
        </w:rPr>
        <w:t>OHT6D-044-1.</w:t>
      </w:r>
    </w:p>
    <w:p w:rsidR="00175562" w:rsidRDefault="00875EEC">
      <w:pPr>
        <w:pStyle w:val="ListParagraph"/>
        <w:numPr>
          <w:ilvl w:val="3"/>
          <w:numId w:val="35"/>
        </w:numPr>
        <w:tabs>
          <w:tab w:val="left" w:pos="1136"/>
        </w:tabs>
        <w:spacing w:before="1" w:line="230" w:lineRule="exact"/>
        <w:ind w:hanging="700"/>
        <w:rPr>
          <w:sz w:val="20"/>
        </w:rPr>
      </w:pPr>
      <w:r>
        <w:rPr>
          <w:sz w:val="20"/>
        </w:rPr>
        <w:t>Cam</w:t>
      </w:r>
      <w:r>
        <w:rPr>
          <w:spacing w:val="-6"/>
          <w:sz w:val="20"/>
        </w:rPr>
        <w:t xml:space="preserve"> </w:t>
      </w:r>
      <w:r>
        <w:rPr>
          <w:sz w:val="20"/>
        </w:rPr>
        <w:t>Position</w:t>
      </w:r>
      <w:r>
        <w:rPr>
          <w:spacing w:val="-5"/>
          <w:sz w:val="20"/>
        </w:rPr>
        <w:t xml:space="preserve"> </w:t>
      </w:r>
      <w:r>
        <w:rPr>
          <w:sz w:val="20"/>
        </w:rPr>
        <w:t>Sensor,</w:t>
      </w:r>
      <w:r>
        <w:rPr>
          <w:spacing w:val="-5"/>
          <w:sz w:val="20"/>
        </w:rPr>
        <w:t xml:space="preserve"> </w:t>
      </w:r>
      <w:r>
        <w:rPr>
          <w:sz w:val="20"/>
        </w:rPr>
        <w:t>Purchase</w:t>
      </w:r>
      <w:r>
        <w:rPr>
          <w:spacing w:val="-5"/>
          <w:sz w:val="20"/>
        </w:rPr>
        <w:t xml:space="preserve"> </w:t>
      </w:r>
      <w:r>
        <w:rPr>
          <w:sz w:val="20"/>
        </w:rPr>
        <w:t>from</w:t>
      </w:r>
      <w:r>
        <w:rPr>
          <w:spacing w:val="-6"/>
          <w:sz w:val="20"/>
        </w:rPr>
        <w:t xml:space="preserve"> </w:t>
      </w:r>
      <w:r>
        <w:rPr>
          <w:sz w:val="20"/>
        </w:rPr>
        <w:t>the</w:t>
      </w:r>
      <w:r>
        <w:rPr>
          <w:spacing w:val="-5"/>
          <w:sz w:val="20"/>
        </w:rPr>
        <w:t xml:space="preserve"> </w:t>
      </w:r>
      <w:r>
        <w:rPr>
          <w:sz w:val="20"/>
        </w:rPr>
        <w:t>CPD,</w:t>
      </w:r>
      <w:r>
        <w:rPr>
          <w:spacing w:val="-6"/>
          <w:sz w:val="20"/>
        </w:rPr>
        <w:t xml:space="preserve"> </w:t>
      </w:r>
      <w:r>
        <w:rPr>
          <w:sz w:val="20"/>
        </w:rPr>
        <w:t>OHT6D-045-1.</w:t>
      </w:r>
    </w:p>
    <w:p w:rsidR="00175562" w:rsidRDefault="00875EEC">
      <w:pPr>
        <w:pStyle w:val="ListParagraph"/>
        <w:numPr>
          <w:ilvl w:val="3"/>
          <w:numId w:val="35"/>
        </w:numPr>
        <w:tabs>
          <w:tab w:val="left" w:pos="1137"/>
        </w:tabs>
        <w:spacing w:line="230" w:lineRule="exact"/>
        <w:ind w:hanging="700"/>
        <w:rPr>
          <w:sz w:val="20"/>
        </w:rPr>
      </w:pPr>
      <w:r>
        <w:rPr>
          <w:sz w:val="20"/>
        </w:rPr>
        <w:t>Knock Sensor, Purchase from the CPD,</w:t>
      </w:r>
      <w:r>
        <w:rPr>
          <w:spacing w:val="-26"/>
          <w:sz w:val="20"/>
        </w:rPr>
        <w:t xml:space="preserve"> </w:t>
      </w:r>
      <w:r>
        <w:rPr>
          <w:sz w:val="20"/>
        </w:rPr>
        <w:t>OHT6D-046-1.</w:t>
      </w:r>
    </w:p>
    <w:p w:rsidR="00175562" w:rsidRDefault="00875EEC">
      <w:pPr>
        <w:pStyle w:val="ListParagraph"/>
        <w:numPr>
          <w:ilvl w:val="3"/>
          <w:numId w:val="35"/>
        </w:numPr>
        <w:tabs>
          <w:tab w:val="left" w:pos="1137"/>
        </w:tabs>
        <w:ind w:hanging="700"/>
        <w:rPr>
          <w:sz w:val="20"/>
        </w:rPr>
      </w:pPr>
      <w:r>
        <w:rPr>
          <w:sz w:val="20"/>
        </w:rPr>
        <w:t>Coolant Temperature Sensor, Purchase from the CPD,</w:t>
      </w:r>
      <w:r>
        <w:rPr>
          <w:spacing w:val="-27"/>
          <w:sz w:val="20"/>
        </w:rPr>
        <w:t xml:space="preserve"> </w:t>
      </w:r>
      <w:r>
        <w:rPr>
          <w:sz w:val="20"/>
        </w:rPr>
        <w:t>OHT6D-048-1.</w:t>
      </w:r>
    </w:p>
    <w:p w:rsidR="00175562" w:rsidRDefault="00175562">
      <w:pPr>
        <w:pStyle w:val="BodyText"/>
        <w:spacing w:before="1"/>
        <w:rPr>
          <w:sz w:val="21"/>
        </w:rPr>
      </w:pPr>
    </w:p>
    <w:p w:rsidR="00175562" w:rsidRDefault="00875EEC">
      <w:pPr>
        <w:pStyle w:val="Heading5"/>
        <w:numPr>
          <w:ilvl w:val="0"/>
          <w:numId w:val="54"/>
        </w:numPr>
        <w:tabs>
          <w:tab w:val="left" w:pos="399"/>
        </w:tabs>
        <w:ind w:left="398" w:hanging="200"/>
        <w:jc w:val="both"/>
      </w:pPr>
      <w:r>
        <w:t>Reagents and</w:t>
      </w:r>
      <w:r>
        <w:rPr>
          <w:spacing w:val="-6"/>
        </w:rPr>
        <w:t xml:space="preserve"> </w:t>
      </w:r>
      <w:r>
        <w:t>Materials</w:t>
      </w:r>
    </w:p>
    <w:p w:rsidR="00175562" w:rsidRDefault="00875EEC">
      <w:pPr>
        <w:pStyle w:val="ListParagraph"/>
        <w:numPr>
          <w:ilvl w:val="1"/>
          <w:numId w:val="54"/>
        </w:numPr>
        <w:tabs>
          <w:tab w:val="left" w:pos="738"/>
        </w:tabs>
        <w:spacing w:before="116"/>
        <w:ind w:left="737"/>
        <w:rPr>
          <w:sz w:val="20"/>
        </w:rPr>
      </w:pPr>
      <w:r>
        <w:rPr>
          <w:i/>
          <w:sz w:val="20"/>
        </w:rPr>
        <w:t>Engine</w:t>
      </w:r>
      <w:r>
        <w:rPr>
          <w:i/>
          <w:spacing w:val="-6"/>
          <w:sz w:val="20"/>
        </w:rPr>
        <w:t xml:space="preserve"> </w:t>
      </w:r>
      <w:r>
        <w:rPr>
          <w:i/>
          <w:sz w:val="20"/>
        </w:rPr>
        <w:t>Oil</w:t>
      </w:r>
      <w:r>
        <w:rPr>
          <w:sz w:val="20"/>
        </w:rPr>
        <w:t>:</w:t>
      </w:r>
    </w:p>
    <w:p w:rsidR="00175562" w:rsidRDefault="00175562">
      <w:pPr>
        <w:pStyle w:val="BodyText"/>
      </w:pPr>
    </w:p>
    <w:p w:rsidR="00175562" w:rsidRDefault="00875EEC">
      <w:pPr>
        <w:pStyle w:val="ListParagraph"/>
        <w:numPr>
          <w:ilvl w:val="2"/>
          <w:numId w:val="54"/>
        </w:numPr>
        <w:tabs>
          <w:tab w:val="left" w:pos="886"/>
        </w:tabs>
        <w:ind w:right="144" w:firstLine="287"/>
        <w:rPr>
          <w:sz w:val="20"/>
        </w:rPr>
      </w:pPr>
      <w:r>
        <w:rPr>
          <w:sz w:val="20"/>
        </w:rPr>
        <w:t xml:space="preserve">Use </w:t>
      </w:r>
      <w:r w:rsidRPr="00F65F17">
        <w:rPr>
          <w:sz w:val="20"/>
        </w:rPr>
        <w:t>VID BL</w:t>
      </w:r>
      <w:r>
        <w:rPr>
          <w:sz w:val="20"/>
        </w:rPr>
        <w:t xml:space="preserve"> (see X1.2) for new engine break-in and as primary calibration oil for evaluation of test oils. It is an SAE 20W-30 grade. The amount of BL oil required for each test </w:t>
      </w:r>
      <w:proofErr w:type="gramStart"/>
      <w:r>
        <w:rPr>
          <w:sz w:val="20"/>
        </w:rPr>
        <w:t>is  71</w:t>
      </w:r>
      <w:proofErr w:type="gramEnd"/>
      <w:r>
        <w:rPr>
          <w:spacing w:val="-27"/>
          <w:sz w:val="20"/>
        </w:rPr>
        <w:t xml:space="preserve"> </w:t>
      </w:r>
      <w:r>
        <w:rPr>
          <w:sz w:val="20"/>
        </w:rPr>
        <w:t>L.</w:t>
      </w:r>
    </w:p>
    <w:p w:rsidR="00175562" w:rsidRDefault="00875EEC">
      <w:pPr>
        <w:pStyle w:val="ListParagraph"/>
        <w:numPr>
          <w:ilvl w:val="2"/>
          <w:numId w:val="54"/>
        </w:numPr>
        <w:tabs>
          <w:tab w:val="left" w:pos="886"/>
        </w:tabs>
        <w:ind w:right="146" w:firstLine="287"/>
        <w:rPr>
          <w:sz w:val="20"/>
        </w:rPr>
      </w:pPr>
      <w:r>
        <w:rPr>
          <w:sz w:val="20"/>
        </w:rPr>
        <w:t xml:space="preserve">Use </w:t>
      </w:r>
      <w:r w:rsidRPr="00F65F17">
        <w:rPr>
          <w:sz w:val="20"/>
        </w:rPr>
        <w:t>VI</w:t>
      </w:r>
      <w:ins w:id="38" w:author="Dan Worcester" w:date="2017-02-24T14:49:00Z">
        <w:r w:rsidRPr="00F65F17">
          <w:rPr>
            <w:sz w:val="20"/>
          </w:rPr>
          <w:t>F</w:t>
        </w:r>
      </w:ins>
      <w:del w:id="39" w:author="Dan Worcester" w:date="2017-02-24T14:49:00Z">
        <w:r w:rsidRPr="00F65F17" w:rsidDel="00875EEC">
          <w:rPr>
            <w:sz w:val="20"/>
          </w:rPr>
          <w:delText>D</w:delText>
        </w:r>
      </w:del>
      <w:r w:rsidRPr="00F65F17">
        <w:rPr>
          <w:sz w:val="20"/>
        </w:rPr>
        <w:t xml:space="preserve"> BL Flush Oil</w:t>
      </w:r>
      <w:r>
        <w:rPr>
          <w:sz w:val="20"/>
        </w:rPr>
        <w:t xml:space="preserve"> (FO) (see X1.2), which is a special flushing oil (BL oil with increased solubility), when changing</w:t>
      </w:r>
      <w:r>
        <w:rPr>
          <w:spacing w:val="-2"/>
          <w:sz w:val="20"/>
        </w:rPr>
        <w:t xml:space="preserve"> </w:t>
      </w:r>
      <w:r>
        <w:rPr>
          <w:sz w:val="20"/>
        </w:rPr>
        <w:t>oil</w:t>
      </w:r>
      <w:r>
        <w:rPr>
          <w:spacing w:val="-2"/>
          <w:sz w:val="20"/>
        </w:rPr>
        <w:t xml:space="preserve"> </w:t>
      </w:r>
      <w:r>
        <w:rPr>
          <w:sz w:val="20"/>
        </w:rPr>
        <w:t>after</w:t>
      </w:r>
      <w:r>
        <w:rPr>
          <w:spacing w:val="-2"/>
          <w:sz w:val="20"/>
        </w:rPr>
        <w:t xml:space="preserve"> </w:t>
      </w:r>
      <w:r>
        <w:rPr>
          <w:sz w:val="20"/>
        </w:rPr>
        <w:t>a</w:t>
      </w:r>
      <w:r>
        <w:rPr>
          <w:spacing w:val="-2"/>
          <w:sz w:val="20"/>
        </w:rPr>
        <w:t xml:space="preserve"> </w:t>
      </w:r>
      <w:r>
        <w:rPr>
          <w:sz w:val="20"/>
        </w:rPr>
        <w:t>test</w:t>
      </w:r>
      <w:r>
        <w:rPr>
          <w:spacing w:val="-2"/>
          <w:sz w:val="20"/>
        </w:rPr>
        <w:t xml:space="preserve"> </w:t>
      </w:r>
      <w:r>
        <w:rPr>
          <w:sz w:val="20"/>
        </w:rPr>
        <w:t>oil</w:t>
      </w:r>
      <w:r>
        <w:rPr>
          <w:spacing w:val="-4"/>
          <w:sz w:val="20"/>
        </w:rPr>
        <w:t xml:space="preserve"> </w:t>
      </w:r>
      <w:r>
        <w:rPr>
          <w:sz w:val="20"/>
        </w:rPr>
        <w:t>has</w:t>
      </w:r>
      <w:r>
        <w:rPr>
          <w:spacing w:val="-2"/>
          <w:sz w:val="20"/>
        </w:rPr>
        <w:t xml:space="preserve"> </w:t>
      </w:r>
      <w:r>
        <w:rPr>
          <w:sz w:val="20"/>
        </w:rPr>
        <w:t>been</w:t>
      </w:r>
      <w:r>
        <w:rPr>
          <w:spacing w:val="-1"/>
          <w:sz w:val="20"/>
        </w:rPr>
        <w:t xml:space="preserve"> </w:t>
      </w:r>
      <w:r>
        <w:rPr>
          <w:sz w:val="20"/>
        </w:rPr>
        <w:t>in</w:t>
      </w:r>
      <w:r>
        <w:rPr>
          <w:spacing w:val="-1"/>
          <w:sz w:val="20"/>
        </w:rPr>
        <w:t xml:space="preserve"> </w:t>
      </w:r>
      <w:r>
        <w:rPr>
          <w:sz w:val="20"/>
        </w:rPr>
        <w:t>the</w:t>
      </w:r>
      <w:r>
        <w:rPr>
          <w:spacing w:val="-3"/>
          <w:sz w:val="20"/>
        </w:rPr>
        <w:t xml:space="preserve"> </w:t>
      </w:r>
      <w:r>
        <w:rPr>
          <w:sz w:val="20"/>
        </w:rPr>
        <w:t>engine.</w:t>
      </w:r>
      <w:r>
        <w:rPr>
          <w:spacing w:val="-3"/>
          <w:sz w:val="20"/>
        </w:rPr>
        <w:t xml:space="preserve"> </w:t>
      </w:r>
      <w:r>
        <w:rPr>
          <w:sz w:val="20"/>
        </w:rPr>
        <w:t>For</w:t>
      </w:r>
      <w:r>
        <w:rPr>
          <w:spacing w:val="-2"/>
          <w:sz w:val="20"/>
        </w:rPr>
        <w:t xml:space="preserve"> </w:t>
      </w:r>
      <w:r>
        <w:rPr>
          <w:sz w:val="20"/>
        </w:rPr>
        <w:t>each</w:t>
      </w:r>
      <w:r>
        <w:rPr>
          <w:spacing w:val="-2"/>
          <w:sz w:val="20"/>
        </w:rPr>
        <w:t xml:space="preserve"> </w:t>
      </w:r>
      <w:r>
        <w:rPr>
          <w:sz w:val="20"/>
        </w:rPr>
        <w:t>test</w:t>
      </w:r>
      <w:r>
        <w:rPr>
          <w:spacing w:val="-4"/>
          <w:sz w:val="20"/>
        </w:rPr>
        <w:t xml:space="preserve"> </w:t>
      </w:r>
      <w:r>
        <w:rPr>
          <w:sz w:val="20"/>
        </w:rPr>
        <w:t>use</w:t>
      </w:r>
      <w:r>
        <w:rPr>
          <w:spacing w:val="-2"/>
          <w:sz w:val="20"/>
        </w:rPr>
        <w:t xml:space="preserve"> </w:t>
      </w:r>
      <w:r>
        <w:rPr>
          <w:sz w:val="20"/>
        </w:rPr>
        <w:t>an</w:t>
      </w:r>
      <w:r>
        <w:rPr>
          <w:spacing w:val="-1"/>
          <w:sz w:val="20"/>
        </w:rPr>
        <w:t xml:space="preserve"> </w:t>
      </w:r>
      <w:r>
        <w:rPr>
          <w:sz w:val="20"/>
        </w:rPr>
        <w:t>FO</w:t>
      </w:r>
      <w:r>
        <w:rPr>
          <w:spacing w:val="-3"/>
          <w:sz w:val="20"/>
        </w:rPr>
        <w:t xml:space="preserve"> </w:t>
      </w:r>
      <w:r>
        <w:rPr>
          <w:sz w:val="20"/>
        </w:rPr>
        <w:t>volume</w:t>
      </w:r>
      <w:r>
        <w:rPr>
          <w:spacing w:val="-2"/>
          <w:sz w:val="20"/>
        </w:rPr>
        <w:t xml:space="preserve"> </w:t>
      </w:r>
      <w:r>
        <w:rPr>
          <w:sz w:val="20"/>
        </w:rPr>
        <w:t>of</w:t>
      </w:r>
      <w:r>
        <w:rPr>
          <w:spacing w:val="-2"/>
          <w:sz w:val="20"/>
        </w:rPr>
        <w:t xml:space="preserve"> </w:t>
      </w:r>
      <w:r>
        <w:rPr>
          <w:sz w:val="20"/>
        </w:rPr>
        <w:t>approximately</w:t>
      </w:r>
      <w:r>
        <w:rPr>
          <w:spacing w:val="-2"/>
          <w:sz w:val="20"/>
        </w:rPr>
        <w:t xml:space="preserve"> </w:t>
      </w:r>
      <w:r>
        <w:rPr>
          <w:sz w:val="20"/>
        </w:rPr>
        <w:t>12</w:t>
      </w:r>
      <w:r>
        <w:rPr>
          <w:spacing w:val="-2"/>
          <w:sz w:val="20"/>
        </w:rPr>
        <w:t xml:space="preserve"> </w:t>
      </w:r>
      <w:r>
        <w:rPr>
          <w:sz w:val="20"/>
        </w:rPr>
        <w:t>L.</w:t>
      </w:r>
    </w:p>
    <w:p w:rsidR="00175562" w:rsidRDefault="00875EEC">
      <w:pPr>
        <w:pStyle w:val="ListParagraph"/>
        <w:numPr>
          <w:ilvl w:val="1"/>
          <w:numId w:val="34"/>
        </w:numPr>
        <w:tabs>
          <w:tab w:val="left" w:pos="738"/>
        </w:tabs>
        <w:ind w:right="143" w:firstLine="287"/>
        <w:jc w:val="both"/>
        <w:rPr>
          <w:sz w:val="20"/>
        </w:rPr>
      </w:pPr>
      <w:r>
        <w:rPr>
          <w:i/>
          <w:sz w:val="20"/>
        </w:rPr>
        <w:t>Test Fuel</w:t>
      </w:r>
      <w:r>
        <w:rPr>
          <w:sz w:val="20"/>
        </w:rPr>
        <w:t xml:space="preserve">—Use only </w:t>
      </w:r>
      <w:proofErr w:type="spellStart"/>
      <w:r>
        <w:rPr>
          <w:sz w:val="20"/>
        </w:rPr>
        <w:t>Haltermann</w:t>
      </w:r>
      <w:proofErr w:type="spellEnd"/>
      <w:r>
        <w:rPr>
          <w:position w:val="8"/>
          <w:sz w:val="12"/>
        </w:rPr>
        <w:t xml:space="preserve">9 </w:t>
      </w:r>
      <w:r>
        <w:rPr>
          <w:sz w:val="20"/>
        </w:rPr>
        <w:t xml:space="preserve">(see X1.33) </w:t>
      </w:r>
      <w:del w:id="40" w:author="Dan Worcester" w:date="2017-02-24T08:11:00Z">
        <w:r w:rsidRPr="00875EEC" w:rsidDel="008048D1">
          <w:rPr>
            <w:sz w:val="20"/>
            <w:highlight w:val="yellow"/>
            <w:rPrChange w:id="41" w:author="Dan Worcester" w:date="2017-02-24T14:50:00Z">
              <w:rPr>
                <w:sz w:val="20"/>
              </w:rPr>
            </w:rPrChange>
          </w:rPr>
          <w:delText>VIE</w:delText>
        </w:r>
      </w:del>
      <w:ins w:id="42" w:author="Dan Worcester" w:date="2017-02-24T08:11:00Z">
        <w:r w:rsidR="008048D1" w:rsidRPr="00875EEC">
          <w:rPr>
            <w:sz w:val="20"/>
            <w:highlight w:val="yellow"/>
            <w:rPrChange w:id="43" w:author="Dan Worcester" w:date="2017-02-24T14:50:00Z">
              <w:rPr>
                <w:sz w:val="20"/>
              </w:rPr>
            </w:rPrChange>
          </w:rPr>
          <w:t>VI</w:t>
        </w:r>
        <w:r w:rsidRPr="00875EEC">
          <w:rPr>
            <w:sz w:val="20"/>
            <w:highlight w:val="yellow"/>
            <w:rPrChange w:id="44" w:author="Dan Worcester" w:date="2017-02-24T14:50:00Z">
              <w:rPr>
                <w:sz w:val="20"/>
              </w:rPr>
            </w:rPrChange>
          </w:rPr>
          <w:t>E</w:t>
        </w:r>
      </w:ins>
      <w:r w:rsidRPr="00875EEC">
        <w:rPr>
          <w:sz w:val="20"/>
          <w:highlight w:val="yellow"/>
          <w:rPrChange w:id="45" w:author="Dan Worcester" w:date="2017-02-24T14:50:00Z">
            <w:rPr>
              <w:sz w:val="20"/>
            </w:rPr>
          </w:rPrChange>
        </w:rPr>
        <w:t xml:space="preserve"> W/DCA fuel</w:t>
      </w:r>
      <w:r>
        <w:rPr>
          <w:sz w:val="20"/>
        </w:rPr>
        <w:t>.</w:t>
      </w:r>
      <w:del w:id="46" w:author="Dan Worcester" w:date="2017-02-24T14:50:00Z">
        <w:r w:rsidDel="00875EEC">
          <w:rPr>
            <w:sz w:val="20"/>
          </w:rPr>
          <w:delText>.</w:delText>
        </w:r>
      </w:del>
      <w:r>
        <w:rPr>
          <w:sz w:val="20"/>
        </w:rPr>
        <w:t xml:space="preserve"> Product code: HF 2003. Specification for </w:t>
      </w:r>
      <w:commentRangeStart w:id="47"/>
      <w:r>
        <w:rPr>
          <w:sz w:val="20"/>
        </w:rPr>
        <w:t xml:space="preserve">Sequence </w:t>
      </w:r>
      <w:del w:id="48" w:author="Dan Worcester" w:date="2017-02-24T08:10:00Z">
        <w:r w:rsidDel="008048D1">
          <w:rPr>
            <w:sz w:val="20"/>
          </w:rPr>
          <w:delText>VIE</w:delText>
        </w:r>
      </w:del>
      <w:r>
        <w:rPr>
          <w:sz w:val="20"/>
        </w:rPr>
        <w:t xml:space="preserve"> </w:t>
      </w:r>
      <w:commentRangeEnd w:id="47"/>
      <w:r w:rsidR="00F65F17">
        <w:rPr>
          <w:rStyle w:val="CommentReference"/>
        </w:rPr>
        <w:commentReference w:id="47"/>
      </w:r>
      <w:r>
        <w:rPr>
          <w:sz w:val="20"/>
        </w:rPr>
        <w:t>W/DCA fuel is contained in Table 1. (</w:t>
      </w:r>
      <w:r>
        <w:rPr>
          <w:b/>
          <w:sz w:val="20"/>
        </w:rPr>
        <w:t>Warning</w:t>
      </w:r>
      <w:r>
        <w:rPr>
          <w:sz w:val="20"/>
        </w:rPr>
        <w:t>—Danger! Extremely flammable. Vapors harmful if inhaled. Vapors may cause flash fire (see Annex</w:t>
      </w:r>
      <w:r>
        <w:rPr>
          <w:spacing w:val="-9"/>
          <w:sz w:val="20"/>
        </w:rPr>
        <w:t xml:space="preserve"> </w:t>
      </w:r>
      <w:r>
        <w:rPr>
          <w:sz w:val="20"/>
        </w:rPr>
        <w:t>A8).</w:t>
      </w:r>
      <w:ins w:id="49" w:author="Dan Worcester" w:date="2017-02-24T14:50:00Z">
        <w:r>
          <w:rPr>
            <w:sz w:val="20"/>
          </w:rPr>
          <w:t xml:space="preserve"> </w:t>
        </w:r>
        <w:r>
          <w:rPr>
            <w:b/>
            <w:color w:val="FF0000"/>
            <w:sz w:val="20"/>
          </w:rPr>
          <w:t>NOTE: THE FUEL HAS A SPECIFIC NAME. THIS IS NOT IT.</w:t>
        </w:r>
      </w:ins>
    </w:p>
    <w:p w:rsidR="00175562" w:rsidRDefault="00875EEC">
      <w:pPr>
        <w:pStyle w:val="BodyText"/>
        <w:spacing w:before="6" w:line="229" w:lineRule="exact"/>
        <w:ind w:left="435"/>
      </w:pPr>
      <w:r>
        <w:rPr>
          <w:b/>
        </w:rPr>
        <w:t>NOTE 3-</w:t>
      </w:r>
      <w:r>
        <w:t>The test fuel is formulated with a detergent additive.</w:t>
      </w:r>
    </w:p>
    <w:p w:rsidR="00175562" w:rsidRDefault="00875EEC">
      <w:pPr>
        <w:pStyle w:val="ListParagraph"/>
        <w:numPr>
          <w:ilvl w:val="2"/>
          <w:numId w:val="34"/>
        </w:numPr>
        <w:tabs>
          <w:tab w:val="left" w:pos="888"/>
        </w:tabs>
        <w:ind w:firstLine="288"/>
        <w:jc w:val="left"/>
        <w:rPr>
          <w:sz w:val="20"/>
        </w:rPr>
      </w:pPr>
      <w:r>
        <w:rPr>
          <w:sz w:val="20"/>
        </w:rPr>
        <w:t>Make</w:t>
      </w:r>
      <w:r>
        <w:rPr>
          <w:spacing w:val="-4"/>
          <w:sz w:val="20"/>
        </w:rPr>
        <w:t xml:space="preserve"> </w:t>
      </w:r>
      <w:r>
        <w:rPr>
          <w:sz w:val="20"/>
        </w:rPr>
        <w:t>certain</w:t>
      </w:r>
      <w:r>
        <w:rPr>
          <w:spacing w:val="-3"/>
          <w:sz w:val="20"/>
        </w:rPr>
        <w:t xml:space="preserve"> </w:t>
      </w:r>
      <w:r>
        <w:rPr>
          <w:sz w:val="20"/>
        </w:rPr>
        <w:t>that</w:t>
      </w:r>
      <w:r>
        <w:rPr>
          <w:spacing w:val="-4"/>
          <w:sz w:val="20"/>
        </w:rPr>
        <w:t xml:space="preserve"> </w:t>
      </w:r>
      <w:r>
        <w:rPr>
          <w:sz w:val="20"/>
        </w:rPr>
        <w:t>all</w:t>
      </w:r>
      <w:r>
        <w:rPr>
          <w:spacing w:val="-4"/>
          <w:sz w:val="20"/>
        </w:rPr>
        <w:t xml:space="preserve"> </w:t>
      </w:r>
      <w:r>
        <w:rPr>
          <w:sz w:val="20"/>
        </w:rPr>
        <w:t>tanks</w:t>
      </w:r>
      <w:r>
        <w:rPr>
          <w:spacing w:val="-5"/>
          <w:sz w:val="20"/>
        </w:rPr>
        <w:t xml:space="preserve"> </w:t>
      </w:r>
      <w:r>
        <w:rPr>
          <w:sz w:val="20"/>
        </w:rPr>
        <w:t>used</w:t>
      </w:r>
      <w:r>
        <w:rPr>
          <w:spacing w:val="-3"/>
          <w:sz w:val="20"/>
        </w:rPr>
        <w:t xml:space="preserve"> </w:t>
      </w:r>
      <w:r>
        <w:rPr>
          <w:sz w:val="20"/>
        </w:rPr>
        <w:t>for</w:t>
      </w:r>
      <w:r>
        <w:rPr>
          <w:spacing w:val="-4"/>
          <w:sz w:val="20"/>
        </w:rPr>
        <w:t xml:space="preserve"> </w:t>
      </w:r>
      <w:r>
        <w:rPr>
          <w:sz w:val="20"/>
        </w:rPr>
        <w:t>storage</w:t>
      </w:r>
      <w:r>
        <w:rPr>
          <w:spacing w:val="-4"/>
          <w:sz w:val="20"/>
        </w:rPr>
        <w:t xml:space="preserve"> </w:t>
      </w:r>
      <w:r>
        <w:rPr>
          <w:sz w:val="20"/>
        </w:rPr>
        <w:t>are</w:t>
      </w:r>
      <w:r>
        <w:rPr>
          <w:spacing w:val="-4"/>
          <w:sz w:val="20"/>
        </w:rPr>
        <w:t xml:space="preserve"> </w:t>
      </w:r>
      <w:r>
        <w:rPr>
          <w:sz w:val="20"/>
        </w:rPr>
        <w:t>clean</w:t>
      </w:r>
      <w:r>
        <w:rPr>
          <w:spacing w:val="-4"/>
          <w:sz w:val="20"/>
        </w:rPr>
        <w:t xml:space="preserve"> </w:t>
      </w:r>
      <w:r>
        <w:rPr>
          <w:sz w:val="20"/>
        </w:rPr>
        <w:t>before</w:t>
      </w:r>
      <w:r>
        <w:rPr>
          <w:spacing w:val="-4"/>
          <w:sz w:val="20"/>
        </w:rPr>
        <w:t xml:space="preserve"> </w:t>
      </w:r>
      <w:r>
        <w:rPr>
          <w:sz w:val="20"/>
        </w:rPr>
        <w:t>they</w:t>
      </w:r>
      <w:r>
        <w:rPr>
          <w:spacing w:val="-4"/>
          <w:sz w:val="20"/>
        </w:rPr>
        <w:t xml:space="preserve"> </w:t>
      </w:r>
      <w:r>
        <w:rPr>
          <w:sz w:val="20"/>
        </w:rPr>
        <w:t>are</w:t>
      </w:r>
      <w:r>
        <w:rPr>
          <w:spacing w:val="-5"/>
          <w:sz w:val="20"/>
        </w:rPr>
        <w:t xml:space="preserve"> </w:t>
      </w:r>
      <w:r>
        <w:rPr>
          <w:sz w:val="20"/>
        </w:rPr>
        <w:t>filled</w:t>
      </w:r>
      <w:r>
        <w:rPr>
          <w:spacing w:val="-3"/>
          <w:sz w:val="20"/>
        </w:rPr>
        <w:t xml:space="preserve"> </w:t>
      </w:r>
      <w:r>
        <w:rPr>
          <w:sz w:val="20"/>
        </w:rPr>
        <w:t>with</w:t>
      </w:r>
      <w:r>
        <w:rPr>
          <w:spacing w:val="-3"/>
          <w:sz w:val="20"/>
        </w:rPr>
        <w:t xml:space="preserve"> </w:t>
      </w:r>
      <w:r>
        <w:rPr>
          <w:sz w:val="20"/>
        </w:rPr>
        <w:t>test</w:t>
      </w:r>
      <w:r>
        <w:rPr>
          <w:spacing w:val="-5"/>
          <w:sz w:val="20"/>
        </w:rPr>
        <w:t xml:space="preserve"> </w:t>
      </w:r>
      <w:r>
        <w:rPr>
          <w:sz w:val="20"/>
        </w:rPr>
        <w:t>fuel.</w:t>
      </w:r>
    </w:p>
    <w:p w:rsidR="00175562" w:rsidRDefault="00875EEC">
      <w:pPr>
        <w:pStyle w:val="ListParagraph"/>
        <w:numPr>
          <w:ilvl w:val="2"/>
          <w:numId w:val="34"/>
        </w:numPr>
        <w:tabs>
          <w:tab w:val="left" w:pos="600"/>
        </w:tabs>
        <w:ind w:right="143" w:firstLine="0"/>
        <w:jc w:val="both"/>
        <w:rPr>
          <w:sz w:val="20"/>
        </w:rPr>
      </w:pPr>
      <w:r>
        <w:rPr>
          <w:i/>
          <w:sz w:val="20"/>
        </w:rPr>
        <w:t>Fuel Batch Usage/Documentation</w:t>
      </w:r>
      <w:r>
        <w:rPr>
          <w:sz w:val="20"/>
        </w:rPr>
        <w:t>—</w:t>
      </w:r>
      <w:proofErr w:type="gramStart"/>
      <w:r>
        <w:rPr>
          <w:sz w:val="20"/>
        </w:rPr>
        <w:t>A</w:t>
      </w:r>
      <w:proofErr w:type="gramEnd"/>
      <w:r>
        <w:rPr>
          <w:sz w:val="20"/>
        </w:rPr>
        <w:t xml:space="preserve"> lab shall strive to complete a test on a single batch of test fuel. If a lab is not </w:t>
      </w:r>
      <w:proofErr w:type="gramStart"/>
      <w:r>
        <w:rPr>
          <w:sz w:val="20"/>
        </w:rPr>
        <w:t>able  to</w:t>
      </w:r>
      <w:proofErr w:type="gramEnd"/>
      <w:r>
        <w:rPr>
          <w:sz w:val="20"/>
        </w:rPr>
        <w:t xml:space="preserve"> complete a test on a single fuel batch, the lab may switch to the next available fuel batch. Fuel is consumed at the stand level on a first-in first-out basis. Once a stand migrates to the next fuel batch, it can no longer use a prior batch. Document the fuel batch in use at the start of the test in the test report. In cases where the run tank contains more than one fuel batch, </w:t>
      </w:r>
      <w:proofErr w:type="gramStart"/>
      <w:r>
        <w:rPr>
          <w:sz w:val="20"/>
        </w:rPr>
        <w:t>document  the</w:t>
      </w:r>
      <w:proofErr w:type="gramEnd"/>
      <w:r>
        <w:rPr>
          <w:sz w:val="20"/>
        </w:rPr>
        <w:t xml:space="preserve"> most prevalent fuel batch in the</w:t>
      </w:r>
      <w:r>
        <w:rPr>
          <w:spacing w:val="-21"/>
          <w:sz w:val="20"/>
        </w:rPr>
        <w:t xml:space="preserve"> </w:t>
      </w:r>
      <w:r>
        <w:rPr>
          <w:sz w:val="20"/>
        </w:rPr>
        <w:t>report.</w:t>
      </w:r>
    </w:p>
    <w:p w:rsidR="00175562" w:rsidRDefault="00875EEC">
      <w:pPr>
        <w:pStyle w:val="ListParagraph"/>
        <w:numPr>
          <w:ilvl w:val="1"/>
          <w:numId w:val="33"/>
        </w:numPr>
        <w:tabs>
          <w:tab w:val="left" w:pos="738"/>
        </w:tabs>
        <w:ind w:right="143" w:firstLine="288"/>
        <w:rPr>
          <w:sz w:val="20"/>
        </w:rPr>
      </w:pPr>
      <w:r>
        <w:rPr>
          <w:i/>
          <w:sz w:val="20"/>
        </w:rPr>
        <w:t>Engine Coolant</w:t>
      </w:r>
      <w:r>
        <w:rPr>
          <w:sz w:val="20"/>
        </w:rPr>
        <w:t>—</w:t>
      </w:r>
      <w:proofErr w:type="gramStart"/>
      <w:r>
        <w:rPr>
          <w:sz w:val="20"/>
        </w:rPr>
        <w:t>The</w:t>
      </w:r>
      <w:proofErr w:type="gramEnd"/>
      <w:r>
        <w:rPr>
          <w:sz w:val="20"/>
        </w:rPr>
        <w:t xml:space="preserve"> engine coolant shall have been GM6277M approved (</w:t>
      </w:r>
      <w:proofErr w:type="spellStart"/>
      <w:r>
        <w:rPr>
          <w:sz w:val="20"/>
        </w:rPr>
        <w:t>Dexcool</w:t>
      </w:r>
      <w:proofErr w:type="spellEnd"/>
      <w:r>
        <w:rPr>
          <w:sz w:val="20"/>
        </w:rPr>
        <w:t>®) mixed 50/50 with demineralized or distilled water.</w:t>
      </w:r>
      <w:r>
        <w:rPr>
          <w:spacing w:val="-21"/>
          <w:sz w:val="20"/>
        </w:rPr>
        <w:t xml:space="preserve"> </w:t>
      </w:r>
      <w:r>
        <w:rPr>
          <w:sz w:val="20"/>
        </w:rPr>
        <w:t>.</w:t>
      </w:r>
    </w:p>
    <w:p w:rsidR="00175562" w:rsidRDefault="00875EEC">
      <w:pPr>
        <w:pStyle w:val="ListParagraph"/>
        <w:numPr>
          <w:ilvl w:val="1"/>
          <w:numId w:val="33"/>
        </w:numPr>
        <w:tabs>
          <w:tab w:val="left" w:pos="738"/>
        </w:tabs>
        <w:ind w:left="737" w:hanging="301"/>
        <w:rPr>
          <w:sz w:val="20"/>
        </w:rPr>
      </w:pPr>
      <w:r>
        <w:rPr>
          <w:i/>
          <w:sz w:val="20"/>
        </w:rPr>
        <w:t>Cleaning</w:t>
      </w:r>
      <w:r>
        <w:rPr>
          <w:i/>
          <w:spacing w:val="-7"/>
          <w:sz w:val="20"/>
        </w:rPr>
        <w:t xml:space="preserve"> </w:t>
      </w:r>
      <w:r>
        <w:rPr>
          <w:i/>
          <w:sz w:val="20"/>
        </w:rPr>
        <w:t>Materials</w:t>
      </w:r>
      <w:r>
        <w:rPr>
          <w:sz w:val="20"/>
        </w:rPr>
        <w:t>:</w:t>
      </w:r>
    </w:p>
    <w:p w:rsidR="00175562" w:rsidRDefault="00175562">
      <w:pPr>
        <w:pStyle w:val="BodyText"/>
        <w:rPr>
          <w:sz w:val="22"/>
        </w:rPr>
      </w:pPr>
    </w:p>
    <w:p w:rsidR="00175562" w:rsidRDefault="00175562">
      <w:pPr>
        <w:pStyle w:val="BodyText"/>
        <w:rPr>
          <w:sz w:val="22"/>
        </w:rPr>
      </w:pPr>
    </w:p>
    <w:p w:rsidR="00175562" w:rsidRDefault="00875EEC">
      <w:pPr>
        <w:pStyle w:val="ListParagraph"/>
        <w:numPr>
          <w:ilvl w:val="2"/>
          <w:numId w:val="33"/>
        </w:numPr>
        <w:tabs>
          <w:tab w:val="left" w:pos="886"/>
        </w:tabs>
        <w:spacing w:before="184"/>
        <w:ind w:right="146" w:firstLine="288"/>
        <w:rPr>
          <w:sz w:val="20"/>
        </w:rPr>
      </w:pPr>
      <w:r>
        <w:rPr>
          <w:i/>
          <w:sz w:val="20"/>
        </w:rPr>
        <w:t xml:space="preserve">Organic Solvent </w:t>
      </w:r>
      <w:proofErr w:type="spellStart"/>
      <w:r>
        <w:rPr>
          <w:i/>
          <w:sz w:val="20"/>
        </w:rPr>
        <w:t>Penmul</w:t>
      </w:r>
      <w:proofErr w:type="spellEnd"/>
      <w:r>
        <w:rPr>
          <w:i/>
          <w:sz w:val="20"/>
        </w:rPr>
        <w:t xml:space="preserve"> L460</w:t>
      </w:r>
      <w:r>
        <w:rPr>
          <w:sz w:val="20"/>
        </w:rPr>
        <w:t>—See X1.29. (</w:t>
      </w:r>
      <w:r>
        <w:rPr>
          <w:b/>
          <w:sz w:val="20"/>
        </w:rPr>
        <w:t>Warning</w:t>
      </w:r>
      <w:r>
        <w:rPr>
          <w:sz w:val="20"/>
        </w:rPr>
        <w:t>—Harmful vapor. Store at moderate temperature (see Annex A16)).</w:t>
      </w:r>
    </w:p>
    <w:p w:rsidR="00175562" w:rsidRDefault="00875EEC">
      <w:pPr>
        <w:pStyle w:val="ListParagraph"/>
        <w:numPr>
          <w:ilvl w:val="2"/>
          <w:numId w:val="33"/>
        </w:numPr>
        <w:tabs>
          <w:tab w:val="left" w:pos="886"/>
        </w:tabs>
        <w:ind w:right="143" w:firstLine="288"/>
        <w:jc w:val="both"/>
        <w:rPr>
          <w:sz w:val="20"/>
        </w:rPr>
      </w:pPr>
      <w:r>
        <w:rPr>
          <w:i/>
          <w:sz w:val="20"/>
        </w:rPr>
        <w:t>Solvent</w:t>
      </w:r>
      <w:r>
        <w:rPr>
          <w:sz w:val="20"/>
        </w:rPr>
        <w:t xml:space="preserve">—Use only mineral spirits meeting the requirements of Specification D235, Type II, Class C for Aromatic Content (0-2 </w:t>
      </w:r>
      <w:proofErr w:type="spellStart"/>
      <w:r>
        <w:rPr>
          <w:sz w:val="20"/>
        </w:rPr>
        <w:t>vol</w:t>
      </w:r>
      <w:proofErr w:type="spellEnd"/>
      <w:r>
        <w:rPr>
          <w:sz w:val="20"/>
        </w:rPr>
        <w:t xml:space="preserve"> %), Flash Point (61 °C, min) and Color (not darker than +25 on </w:t>
      </w:r>
      <w:proofErr w:type="spellStart"/>
      <w:r>
        <w:rPr>
          <w:sz w:val="20"/>
        </w:rPr>
        <w:t>Saybolt</w:t>
      </w:r>
      <w:proofErr w:type="spellEnd"/>
      <w:r>
        <w:rPr>
          <w:sz w:val="20"/>
        </w:rPr>
        <w:t xml:space="preserve"> Scale or 25 on Pt-Co Scale). (Combustible Health hazard.) Obtain a Certificate of Analysis for each batch of solvent from the supplier (see</w:t>
      </w:r>
      <w:r>
        <w:rPr>
          <w:spacing w:val="-23"/>
          <w:sz w:val="20"/>
        </w:rPr>
        <w:t xml:space="preserve"> </w:t>
      </w:r>
      <w:r>
        <w:rPr>
          <w:sz w:val="20"/>
        </w:rPr>
        <w:t>X1.30).</w:t>
      </w:r>
    </w:p>
    <w:p w:rsidR="00175562" w:rsidRDefault="00175562">
      <w:pPr>
        <w:pStyle w:val="BodyText"/>
        <w:rPr>
          <w:sz w:val="21"/>
        </w:rPr>
      </w:pPr>
    </w:p>
    <w:p w:rsidR="00175562" w:rsidRDefault="00875EEC">
      <w:pPr>
        <w:pStyle w:val="Heading5"/>
        <w:numPr>
          <w:ilvl w:val="0"/>
          <w:numId w:val="54"/>
        </w:numPr>
        <w:tabs>
          <w:tab w:val="left" w:pos="399"/>
        </w:tabs>
        <w:spacing w:before="1"/>
        <w:ind w:left="398" w:hanging="200"/>
        <w:jc w:val="both"/>
      </w:pPr>
      <w:r>
        <w:t>Preparation of</w:t>
      </w:r>
      <w:r>
        <w:rPr>
          <w:spacing w:val="-12"/>
        </w:rPr>
        <w:t xml:space="preserve"> </w:t>
      </w:r>
      <w:r>
        <w:t>Apparatus</w:t>
      </w:r>
    </w:p>
    <w:p w:rsidR="00175562" w:rsidRDefault="00875EEC">
      <w:pPr>
        <w:pStyle w:val="ListParagraph"/>
        <w:numPr>
          <w:ilvl w:val="1"/>
          <w:numId w:val="54"/>
        </w:numPr>
        <w:tabs>
          <w:tab w:val="left" w:pos="737"/>
        </w:tabs>
        <w:spacing w:before="118"/>
        <w:ind w:right="144" w:firstLine="288"/>
        <w:rPr>
          <w:sz w:val="20"/>
        </w:rPr>
      </w:pPr>
      <w:r>
        <w:rPr>
          <w:sz w:val="20"/>
        </w:rPr>
        <w:t>This section assumes that the engine test stand facilities and hardware as described in Section 6 are in place. Emphasis is on the recurring preparations needed in the routine conduct of the</w:t>
      </w:r>
      <w:r>
        <w:rPr>
          <w:spacing w:val="-31"/>
          <w:sz w:val="20"/>
        </w:rPr>
        <w:t xml:space="preserve"> </w:t>
      </w:r>
      <w:r>
        <w:rPr>
          <w:sz w:val="20"/>
        </w:rPr>
        <w:t>test.</w:t>
      </w:r>
    </w:p>
    <w:p w:rsidR="00175562" w:rsidRDefault="00875EEC">
      <w:pPr>
        <w:pStyle w:val="ListParagraph"/>
        <w:numPr>
          <w:ilvl w:val="1"/>
          <w:numId w:val="54"/>
        </w:numPr>
        <w:tabs>
          <w:tab w:val="left" w:pos="738"/>
        </w:tabs>
        <w:ind w:left="737"/>
        <w:rPr>
          <w:sz w:val="20"/>
        </w:rPr>
      </w:pPr>
      <w:r>
        <w:rPr>
          <w:i/>
          <w:sz w:val="20"/>
        </w:rPr>
        <w:t>Test Stand</w:t>
      </w:r>
      <w:r>
        <w:rPr>
          <w:i/>
          <w:spacing w:val="-11"/>
          <w:sz w:val="20"/>
        </w:rPr>
        <w:t xml:space="preserve"> </w:t>
      </w:r>
      <w:r>
        <w:rPr>
          <w:i/>
          <w:sz w:val="20"/>
        </w:rPr>
        <w:t>Preparation</w:t>
      </w:r>
      <w:r>
        <w:rPr>
          <w:sz w:val="20"/>
        </w:rPr>
        <w:t>:</w:t>
      </w:r>
    </w:p>
    <w:p w:rsidR="00175562" w:rsidRDefault="00175562">
      <w:pPr>
        <w:pStyle w:val="BodyText"/>
      </w:pPr>
    </w:p>
    <w:p w:rsidR="00175562" w:rsidRDefault="001801A0">
      <w:pPr>
        <w:pStyle w:val="BodyText"/>
        <w:spacing w:before="10"/>
        <w:rPr>
          <w:sz w:val="23"/>
        </w:rPr>
      </w:pPr>
      <w:r>
        <w:rPr>
          <w:noProof/>
        </w:rPr>
        <mc:AlternateContent>
          <mc:Choice Requires="wps">
            <w:drawing>
              <wp:anchor distT="0" distB="0" distL="0" distR="0" simplePos="0" relativeHeight="251644416" behindDoc="0" locked="0" layoutInCell="1" allowOverlap="1" wp14:anchorId="248F6460" wp14:editId="2C0A8BEC">
                <wp:simplePos x="0" y="0"/>
                <wp:positionH relativeFrom="page">
                  <wp:posOffset>640080</wp:posOffset>
                </wp:positionH>
                <wp:positionV relativeFrom="paragraph">
                  <wp:posOffset>202565</wp:posOffset>
                </wp:positionV>
                <wp:extent cx="1828800" cy="0"/>
                <wp:effectExtent l="11430" t="12065" r="7620" b="6985"/>
                <wp:wrapTopAndBottom/>
                <wp:docPr id="231"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 o:spid="_x0000_s1026" style="position:absolute;z-index:251644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0.4pt,15.95pt" to="194.4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" strokeweight=".42pt">
                <w10:wrap type="topAndBottom" anchorx="page"/>
              </v:line>
            </w:pict>
          </mc:Fallback>
        </mc:AlternateContent>
      </w:r>
    </w:p>
    <w:p w:rsidR="00175562" w:rsidRDefault="00875EEC">
      <w:pPr>
        <w:spacing w:before="42" w:line="242" w:lineRule="auto"/>
        <w:ind w:left="147" w:right="145" w:firstLine="288"/>
        <w:jc w:val="both"/>
        <w:rPr>
          <w:sz w:val="18"/>
        </w:rPr>
      </w:pPr>
      <w:r>
        <w:rPr>
          <w:rFonts w:ascii="Garamond"/>
          <w:position w:val="4"/>
          <w:sz w:val="12"/>
        </w:rPr>
        <w:t xml:space="preserve">9 </w:t>
      </w:r>
      <w:r>
        <w:rPr>
          <w:sz w:val="18"/>
        </w:rPr>
        <w:t xml:space="preserve">The sole source of supply of the fuel known to the committee at this time is </w:t>
      </w:r>
      <w:proofErr w:type="spellStart"/>
      <w:r>
        <w:rPr>
          <w:sz w:val="18"/>
        </w:rPr>
        <w:t>Haltermann</w:t>
      </w:r>
      <w:proofErr w:type="spellEnd"/>
      <w:r>
        <w:rPr>
          <w:sz w:val="18"/>
        </w:rPr>
        <w:t>. If you are aware of alternative suppliers, please provide the information to ASTM International Headquarters. Your comments will receive careful consideration at a meeting of the responsible committee, which you may attend.</w:t>
      </w:r>
    </w:p>
    <w:p w:rsidR="00175562" w:rsidRDefault="00175562">
      <w:pPr>
        <w:spacing w:line="242" w:lineRule="auto"/>
        <w:jc w:val="both"/>
        <w:rPr>
          <w:sz w:val="18"/>
        </w:rPr>
        <w:sectPr w:rsidR="00175562">
          <w:pgSz w:w="12240" w:h="15840"/>
          <w:pgMar w:top="1260" w:right="860" w:bottom="660" w:left="860" w:header="712" w:footer="473" w:gutter="0"/>
          <w:cols w:space="720"/>
        </w:sectPr>
      </w:pPr>
    </w:p>
    <w:p w:rsidR="00175562" w:rsidRDefault="00875EEC">
      <w:pPr>
        <w:pStyle w:val="ListParagraph"/>
        <w:numPr>
          <w:ilvl w:val="2"/>
          <w:numId w:val="54"/>
        </w:numPr>
        <w:tabs>
          <w:tab w:val="left" w:pos="886"/>
        </w:tabs>
        <w:spacing w:before="163"/>
        <w:ind w:right="145" w:firstLine="288"/>
        <w:jc w:val="both"/>
        <w:rPr>
          <w:sz w:val="20"/>
        </w:rPr>
      </w:pPr>
      <w:r>
        <w:rPr>
          <w:i/>
          <w:sz w:val="20"/>
        </w:rPr>
        <w:lastRenderedPageBreak/>
        <w:t>Instrumentation Preparation</w:t>
      </w:r>
      <w:r>
        <w:rPr>
          <w:sz w:val="20"/>
        </w:rPr>
        <w:t>—Perform the calibration of the temperature measuring system, the dynamometer torque measuring system, the fuel flow measuring system, and the pressure measuring system (see 10.2 for additional details concerning</w:t>
      </w:r>
      <w:r>
        <w:rPr>
          <w:spacing w:val="-2"/>
          <w:sz w:val="20"/>
        </w:rPr>
        <w:t xml:space="preserve"> </w:t>
      </w:r>
      <w:r>
        <w:rPr>
          <w:sz w:val="20"/>
        </w:rPr>
        <w:t>instrumentation</w:t>
      </w:r>
      <w:r>
        <w:rPr>
          <w:spacing w:val="-3"/>
          <w:sz w:val="20"/>
        </w:rPr>
        <w:t xml:space="preserve"> </w:t>
      </w:r>
      <w:r>
        <w:rPr>
          <w:sz w:val="20"/>
        </w:rPr>
        <w:t>calibration)</w:t>
      </w:r>
      <w:r>
        <w:rPr>
          <w:spacing w:val="-2"/>
          <w:sz w:val="20"/>
        </w:rPr>
        <w:t xml:space="preserve"> </w:t>
      </w:r>
      <w:r>
        <w:rPr>
          <w:sz w:val="20"/>
        </w:rPr>
        <w:t>in</w:t>
      </w:r>
      <w:r>
        <w:rPr>
          <w:spacing w:val="-2"/>
          <w:sz w:val="20"/>
        </w:rPr>
        <w:t xml:space="preserve"> </w:t>
      </w:r>
      <w:r>
        <w:rPr>
          <w:sz w:val="20"/>
        </w:rPr>
        <w:t>a</w:t>
      </w:r>
      <w:r>
        <w:rPr>
          <w:spacing w:val="-4"/>
          <w:sz w:val="20"/>
        </w:rPr>
        <w:t xml:space="preserve"> </w:t>
      </w:r>
      <w:r>
        <w:rPr>
          <w:sz w:val="20"/>
        </w:rPr>
        <w:t>manner</w:t>
      </w:r>
      <w:r>
        <w:rPr>
          <w:spacing w:val="-4"/>
          <w:sz w:val="20"/>
        </w:rPr>
        <w:t xml:space="preserve"> </w:t>
      </w:r>
      <w:r>
        <w:rPr>
          <w:sz w:val="20"/>
        </w:rPr>
        <w:t>consistent</w:t>
      </w:r>
      <w:r>
        <w:rPr>
          <w:spacing w:val="-3"/>
          <w:sz w:val="20"/>
        </w:rPr>
        <w:t xml:space="preserve"> </w:t>
      </w:r>
      <w:r>
        <w:rPr>
          <w:sz w:val="20"/>
        </w:rPr>
        <w:t>with</w:t>
      </w:r>
      <w:r>
        <w:rPr>
          <w:spacing w:val="-3"/>
          <w:sz w:val="20"/>
        </w:rPr>
        <w:t xml:space="preserve"> </w:t>
      </w:r>
      <w:r>
        <w:rPr>
          <w:sz w:val="20"/>
        </w:rPr>
        <w:t>good</w:t>
      </w:r>
      <w:r>
        <w:rPr>
          <w:spacing w:val="-3"/>
          <w:sz w:val="20"/>
        </w:rPr>
        <w:t xml:space="preserve"> </w:t>
      </w:r>
      <w:r>
        <w:rPr>
          <w:sz w:val="20"/>
        </w:rPr>
        <w:t>laboratory</w:t>
      </w:r>
      <w:r>
        <w:rPr>
          <w:spacing w:val="-3"/>
          <w:sz w:val="20"/>
        </w:rPr>
        <w:t xml:space="preserve"> </w:t>
      </w:r>
      <w:r>
        <w:rPr>
          <w:sz w:val="20"/>
        </w:rPr>
        <w:t>practices</w:t>
      </w:r>
      <w:r>
        <w:rPr>
          <w:spacing w:val="-3"/>
          <w:sz w:val="20"/>
        </w:rPr>
        <w:t xml:space="preserve"> </w:t>
      </w:r>
      <w:r>
        <w:rPr>
          <w:sz w:val="20"/>
        </w:rPr>
        <w:t>and</w:t>
      </w:r>
      <w:r>
        <w:rPr>
          <w:spacing w:val="-3"/>
          <w:sz w:val="20"/>
        </w:rPr>
        <w:t xml:space="preserve"> </w:t>
      </w:r>
      <w:r>
        <w:rPr>
          <w:sz w:val="20"/>
        </w:rPr>
        <w:t>record</w:t>
      </w:r>
      <w:r>
        <w:rPr>
          <w:spacing w:val="-3"/>
          <w:sz w:val="20"/>
        </w:rPr>
        <w:t xml:space="preserve"> </w:t>
      </w:r>
      <w:r>
        <w:rPr>
          <w:sz w:val="20"/>
        </w:rPr>
        <w:t>it</w:t>
      </w:r>
      <w:r>
        <w:rPr>
          <w:spacing w:val="-3"/>
          <w:sz w:val="20"/>
        </w:rPr>
        <w:t xml:space="preserve"> </w:t>
      </w:r>
      <w:r>
        <w:rPr>
          <w:sz w:val="20"/>
        </w:rPr>
        <w:t>for</w:t>
      </w:r>
      <w:r>
        <w:rPr>
          <w:spacing w:val="-4"/>
          <w:sz w:val="20"/>
        </w:rPr>
        <w:t xml:space="preserve"> </w:t>
      </w:r>
      <w:r>
        <w:rPr>
          <w:sz w:val="20"/>
        </w:rPr>
        <w:t>future</w:t>
      </w:r>
      <w:r>
        <w:rPr>
          <w:spacing w:val="-4"/>
          <w:sz w:val="20"/>
        </w:rPr>
        <w:t xml:space="preserve"> </w:t>
      </w:r>
      <w:r>
        <w:rPr>
          <w:sz w:val="20"/>
        </w:rPr>
        <w:t>reference.</w:t>
      </w:r>
    </w:p>
    <w:p w:rsidR="00175562" w:rsidRDefault="00875EEC">
      <w:pPr>
        <w:pStyle w:val="ListParagraph"/>
        <w:numPr>
          <w:ilvl w:val="2"/>
          <w:numId w:val="54"/>
        </w:numPr>
        <w:tabs>
          <w:tab w:val="left" w:pos="888"/>
        </w:tabs>
        <w:ind w:right="145" w:firstLine="288"/>
        <w:rPr>
          <w:sz w:val="20"/>
        </w:rPr>
      </w:pPr>
      <w:r>
        <w:rPr>
          <w:i/>
          <w:sz w:val="20"/>
        </w:rPr>
        <w:t>External Oil System Cleaning</w:t>
      </w:r>
      <w:r>
        <w:rPr>
          <w:sz w:val="20"/>
        </w:rPr>
        <w:t>—Clean the entire external oil system using cleaning solvent (see 7.4.2) each time a newly built engine is</w:t>
      </w:r>
      <w:r>
        <w:rPr>
          <w:spacing w:val="-16"/>
          <w:sz w:val="20"/>
        </w:rPr>
        <w:t xml:space="preserve"> </w:t>
      </w:r>
      <w:r>
        <w:rPr>
          <w:sz w:val="20"/>
        </w:rPr>
        <w:t>installed.</w:t>
      </w:r>
    </w:p>
    <w:p w:rsidR="00175562" w:rsidRDefault="00875EEC">
      <w:pPr>
        <w:pStyle w:val="ListParagraph"/>
        <w:numPr>
          <w:ilvl w:val="2"/>
          <w:numId w:val="54"/>
        </w:numPr>
        <w:tabs>
          <w:tab w:val="left" w:pos="888"/>
        </w:tabs>
        <w:ind w:right="146" w:firstLine="288"/>
        <w:jc w:val="both"/>
        <w:rPr>
          <w:sz w:val="20"/>
        </w:rPr>
      </w:pPr>
      <w:r>
        <w:rPr>
          <w:i/>
          <w:sz w:val="20"/>
        </w:rPr>
        <w:t>Exhaust Back Pressure Probe Renewal</w:t>
      </w:r>
      <w:r>
        <w:rPr>
          <w:sz w:val="20"/>
        </w:rPr>
        <w:t>—</w:t>
      </w:r>
      <w:proofErr w:type="gramStart"/>
      <w:r>
        <w:rPr>
          <w:sz w:val="20"/>
        </w:rPr>
        <w:t>The</w:t>
      </w:r>
      <w:proofErr w:type="gramEnd"/>
      <w:r>
        <w:rPr>
          <w:sz w:val="20"/>
        </w:rPr>
        <w:t xml:space="preserve"> exhaust back pressure probe can be used until it becomes cracked, brittle, or deformed. Clean the outer surface of the probe and clear all port holes. Check the probe for possible internal obstruction and reinstall the probe in the exhaust pipe. Stainless steel probes are generally serviceable for several tests; mild steel probes tend to become brittle after fewer</w:t>
      </w:r>
      <w:r>
        <w:rPr>
          <w:spacing w:val="-31"/>
          <w:sz w:val="20"/>
        </w:rPr>
        <w:t xml:space="preserve"> </w:t>
      </w:r>
      <w:r>
        <w:rPr>
          <w:sz w:val="20"/>
        </w:rPr>
        <w:t>tests.</w:t>
      </w:r>
    </w:p>
    <w:p w:rsidR="00175562" w:rsidRDefault="00875EEC">
      <w:pPr>
        <w:pStyle w:val="ListParagraph"/>
        <w:numPr>
          <w:ilvl w:val="2"/>
          <w:numId w:val="54"/>
        </w:numPr>
        <w:tabs>
          <w:tab w:val="left" w:pos="888"/>
        </w:tabs>
        <w:spacing w:before="1"/>
        <w:ind w:left="887" w:hanging="451"/>
        <w:rPr>
          <w:sz w:val="20"/>
        </w:rPr>
      </w:pPr>
      <w:r>
        <w:rPr>
          <w:i/>
          <w:sz w:val="20"/>
        </w:rPr>
        <w:t>AFR</w:t>
      </w:r>
      <w:r>
        <w:rPr>
          <w:i/>
          <w:spacing w:val="-4"/>
          <w:sz w:val="20"/>
        </w:rPr>
        <w:t xml:space="preserve"> </w:t>
      </w:r>
      <w:r>
        <w:rPr>
          <w:i/>
          <w:sz w:val="20"/>
        </w:rPr>
        <w:t>Sensor</w:t>
      </w:r>
      <w:r>
        <w:rPr>
          <w:i/>
          <w:spacing w:val="-3"/>
          <w:sz w:val="20"/>
        </w:rPr>
        <w:t xml:space="preserve"> </w:t>
      </w:r>
      <w:r>
        <w:rPr>
          <w:i/>
          <w:sz w:val="20"/>
        </w:rPr>
        <w:t>Renewal</w:t>
      </w:r>
      <w:r>
        <w:rPr>
          <w:sz w:val="20"/>
        </w:rPr>
        <w:t>—Inspect</w:t>
      </w:r>
      <w:r>
        <w:rPr>
          <w:spacing w:val="-5"/>
          <w:sz w:val="20"/>
        </w:rPr>
        <w:t xml:space="preserve"> </w:t>
      </w:r>
      <w:r>
        <w:rPr>
          <w:sz w:val="20"/>
        </w:rPr>
        <w:t>AFR</w:t>
      </w:r>
      <w:r>
        <w:rPr>
          <w:spacing w:val="-3"/>
          <w:sz w:val="20"/>
        </w:rPr>
        <w:t xml:space="preserve"> </w:t>
      </w:r>
      <w:r>
        <w:rPr>
          <w:sz w:val="20"/>
        </w:rPr>
        <w:t>sensor</w:t>
      </w:r>
      <w:r>
        <w:rPr>
          <w:spacing w:val="-4"/>
          <w:sz w:val="20"/>
        </w:rPr>
        <w:t xml:space="preserve"> </w:t>
      </w:r>
      <w:r>
        <w:rPr>
          <w:sz w:val="20"/>
        </w:rPr>
        <w:t>(see</w:t>
      </w:r>
      <w:r>
        <w:rPr>
          <w:spacing w:val="-4"/>
          <w:sz w:val="20"/>
        </w:rPr>
        <w:t xml:space="preserve"> </w:t>
      </w:r>
      <w:r>
        <w:rPr>
          <w:sz w:val="20"/>
        </w:rPr>
        <w:t>10.2</w:t>
      </w:r>
      <w:r>
        <w:rPr>
          <w:spacing w:val="-3"/>
          <w:sz w:val="20"/>
        </w:rPr>
        <w:t xml:space="preserve"> </w:t>
      </w:r>
      <w:r>
        <w:rPr>
          <w:sz w:val="20"/>
        </w:rPr>
        <w:t>for</w:t>
      </w:r>
      <w:r>
        <w:rPr>
          <w:spacing w:val="-4"/>
          <w:sz w:val="20"/>
        </w:rPr>
        <w:t xml:space="preserve"> </w:t>
      </w:r>
      <w:r>
        <w:rPr>
          <w:sz w:val="20"/>
        </w:rPr>
        <w:t>AFR</w:t>
      </w:r>
      <w:r>
        <w:rPr>
          <w:spacing w:val="-4"/>
          <w:sz w:val="20"/>
        </w:rPr>
        <w:t xml:space="preserve"> </w:t>
      </w:r>
      <w:r>
        <w:rPr>
          <w:sz w:val="20"/>
        </w:rPr>
        <w:t>system</w:t>
      </w:r>
      <w:r>
        <w:rPr>
          <w:spacing w:val="-5"/>
          <w:sz w:val="20"/>
        </w:rPr>
        <w:t xml:space="preserve"> </w:t>
      </w:r>
      <w:r>
        <w:rPr>
          <w:sz w:val="20"/>
        </w:rPr>
        <w:t>calibration</w:t>
      </w:r>
      <w:r>
        <w:rPr>
          <w:spacing w:val="-4"/>
          <w:sz w:val="20"/>
        </w:rPr>
        <w:t xml:space="preserve"> </w:t>
      </w:r>
      <w:r>
        <w:rPr>
          <w:sz w:val="20"/>
        </w:rPr>
        <w:t>requirements).</w:t>
      </w:r>
    </w:p>
    <w:p w:rsidR="00175562" w:rsidRDefault="00875EEC">
      <w:pPr>
        <w:pStyle w:val="ListParagraph"/>
        <w:numPr>
          <w:ilvl w:val="2"/>
          <w:numId w:val="54"/>
        </w:numPr>
        <w:tabs>
          <w:tab w:val="left" w:pos="886"/>
        </w:tabs>
        <w:ind w:right="145" w:firstLine="288"/>
        <w:rPr>
          <w:sz w:val="20"/>
        </w:rPr>
      </w:pPr>
      <w:r>
        <w:rPr>
          <w:i/>
          <w:sz w:val="20"/>
        </w:rPr>
        <w:t>Hose Replacement</w:t>
      </w:r>
      <w:r>
        <w:rPr>
          <w:sz w:val="20"/>
        </w:rPr>
        <w:t>—</w:t>
      </w:r>
      <w:proofErr w:type="gramStart"/>
      <w:r>
        <w:rPr>
          <w:sz w:val="20"/>
        </w:rPr>
        <w:t>Inspect</w:t>
      </w:r>
      <w:proofErr w:type="gramEnd"/>
      <w:r>
        <w:rPr>
          <w:sz w:val="20"/>
        </w:rPr>
        <w:t xml:space="preserve"> all hoses and replace any that are deteriorated. Check for internal wall separations that would cause flow</w:t>
      </w:r>
      <w:r>
        <w:rPr>
          <w:spacing w:val="-11"/>
          <w:sz w:val="20"/>
        </w:rPr>
        <w:t xml:space="preserve"> </w:t>
      </w:r>
      <w:r>
        <w:rPr>
          <w:sz w:val="20"/>
        </w:rPr>
        <w:t>restriction.</w:t>
      </w:r>
    </w:p>
    <w:p w:rsidR="00175562" w:rsidRDefault="00175562">
      <w:pPr>
        <w:pStyle w:val="BodyText"/>
        <w:spacing w:before="1"/>
        <w:rPr>
          <w:sz w:val="21"/>
        </w:rPr>
      </w:pPr>
    </w:p>
    <w:p w:rsidR="00175562" w:rsidRDefault="00875EEC">
      <w:pPr>
        <w:pStyle w:val="Heading5"/>
        <w:numPr>
          <w:ilvl w:val="0"/>
          <w:numId w:val="54"/>
        </w:numPr>
        <w:tabs>
          <w:tab w:val="left" w:pos="350"/>
        </w:tabs>
        <w:ind w:left="349" w:hanging="201"/>
      </w:pPr>
      <w:r>
        <w:t>Engine</w:t>
      </w:r>
      <w:r>
        <w:rPr>
          <w:spacing w:val="-9"/>
        </w:rPr>
        <w:t xml:space="preserve"> </w:t>
      </w:r>
      <w:r>
        <w:t>Preparation</w:t>
      </w:r>
    </w:p>
    <w:p w:rsidR="00175562" w:rsidRDefault="00875EEC">
      <w:pPr>
        <w:pStyle w:val="ListParagraph"/>
        <w:numPr>
          <w:ilvl w:val="1"/>
          <w:numId w:val="54"/>
        </w:numPr>
        <w:tabs>
          <w:tab w:val="left" w:pos="737"/>
        </w:tabs>
        <w:spacing w:before="116"/>
        <w:ind w:left="736" w:hanging="300"/>
        <w:rPr>
          <w:sz w:val="20"/>
        </w:rPr>
      </w:pPr>
      <w:r>
        <w:rPr>
          <w:sz w:val="20"/>
        </w:rPr>
        <w:t xml:space="preserve">Purchase the engine </w:t>
      </w:r>
      <w:r w:rsidRPr="00D7550B">
        <w:rPr>
          <w:sz w:val="20"/>
          <w:highlight w:val="yellow"/>
          <w:rPrChange w:id="50" w:author="Dan Worcester" w:date="2017-02-24T14:51:00Z">
            <w:rPr>
              <w:sz w:val="20"/>
            </w:rPr>
          </w:rPrChange>
        </w:rPr>
        <w:t>OHT6E-001-</w:t>
      </w:r>
      <w:ins w:id="51" w:author="Dan Worcester" w:date="2017-02-24T10:11:00Z">
        <w:r w:rsidR="00FA0FBB" w:rsidRPr="00D7550B">
          <w:rPr>
            <w:sz w:val="20"/>
            <w:highlight w:val="yellow"/>
            <w:rPrChange w:id="52" w:author="Dan Worcester" w:date="2017-02-24T14:51:00Z">
              <w:rPr>
                <w:sz w:val="20"/>
              </w:rPr>
            </w:rPrChange>
          </w:rPr>
          <w:t>2</w:t>
        </w:r>
      </w:ins>
      <w:del w:id="53" w:author="Dan Worcester" w:date="2017-02-24T10:10:00Z">
        <w:r w:rsidRPr="00D7550B" w:rsidDel="00FA0FBB">
          <w:rPr>
            <w:sz w:val="20"/>
            <w:highlight w:val="yellow"/>
            <w:rPrChange w:id="54" w:author="Dan Worcester" w:date="2017-02-24T14:51:00Z">
              <w:rPr>
                <w:sz w:val="20"/>
              </w:rPr>
            </w:rPrChange>
          </w:rPr>
          <w:delText>1</w:delText>
        </w:r>
      </w:del>
      <w:r>
        <w:rPr>
          <w:sz w:val="20"/>
        </w:rPr>
        <w:t xml:space="preserve"> as a test ready unit, purchase from</w:t>
      </w:r>
      <w:r>
        <w:rPr>
          <w:spacing w:val="-28"/>
          <w:sz w:val="20"/>
        </w:rPr>
        <w:t xml:space="preserve"> </w:t>
      </w:r>
      <w:r>
        <w:rPr>
          <w:sz w:val="20"/>
        </w:rPr>
        <w:t>CPD.</w:t>
      </w:r>
    </w:p>
    <w:p w:rsidR="00175562" w:rsidRDefault="00875EEC">
      <w:pPr>
        <w:pStyle w:val="ListParagraph"/>
        <w:numPr>
          <w:ilvl w:val="1"/>
          <w:numId w:val="54"/>
        </w:numPr>
        <w:tabs>
          <w:tab w:val="left" w:pos="737"/>
        </w:tabs>
        <w:ind w:left="736" w:hanging="300"/>
        <w:rPr>
          <w:sz w:val="20"/>
        </w:rPr>
      </w:pPr>
      <w:r>
        <w:rPr>
          <w:sz w:val="20"/>
        </w:rPr>
        <w:t>Stand</w:t>
      </w:r>
      <w:r>
        <w:rPr>
          <w:spacing w:val="-3"/>
          <w:sz w:val="20"/>
        </w:rPr>
        <w:t xml:space="preserve"> </w:t>
      </w:r>
      <w:r>
        <w:rPr>
          <w:sz w:val="20"/>
        </w:rPr>
        <w:t>set</w:t>
      </w:r>
      <w:r>
        <w:rPr>
          <w:spacing w:val="-5"/>
          <w:sz w:val="20"/>
        </w:rPr>
        <w:t xml:space="preserve"> </w:t>
      </w:r>
      <w:r>
        <w:rPr>
          <w:sz w:val="20"/>
        </w:rPr>
        <w:t>up</w:t>
      </w:r>
      <w:r>
        <w:rPr>
          <w:spacing w:val="-3"/>
          <w:sz w:val="20"/>
        </w:rPr>
        <w:t xml:space="preserve"> </w:t>
      </w:r>
      <w:r>
        <w:rPr>
          <w:sz w:val="20"/>
        </w:rPr>
        <w:t>kit,</w:t>
      </w:r>
      <w:r>
        <w:rPr>
          <w:spacing w:val="-3"/>
          <w:sz w:val="20"/>
        </w:rPr>
        <w:t xml:space="preserve"> </w:t>
      </w:r>
      <w:r>
        <w:rPr>
          <w:sz w:val="20"/>
        </w:rPr>
        <w:t>that</w:t>
      </w:r>
      <w:r>
        <w:rPr>
          <w:spacing w:val="-3"/>
          <w:sz w:val="20"/>
        </w:rPr>
        <w:t xml:space="preserve"> </w:t>
      </w:r>
      <w:r>
        <w:rPr>
          <w:sz w:val="20"/>
        </w:rPr>
        <w:t>contains</w:t>
      </w:r>
      <w:r>
        <w:rPr>
          <w:spacing w:val="-3"/>
          <w:sz w:val="20"/>
        </w:rPr>
        <w:t xml:space="preserve"> </w:t>
      </w:r>
      <w:r>
        <w:rPr>
          <w:sz w:val="20"/>
        </w:rPr>
        <w:t>engine</w:t>
      </w:r>
      <w:r>
        <w:rPr>
          <w:spacing w:val="-3"/>
          <w:sz w:val="20"/>
        </w:rPr>
        <w:t xml:space="preserve"> </w:t>
      </w:r>
      <w:r>
        <w:rPr>
          <w:sz w:val="20"/>
        </w:rPr>
        <w:t>mounts</w:t>
      </w:r>
      <w:r>
        <w:rPr>
          <w:spacing w:val="-4"/>
          <w:sz w:val="20"/>
        </w:rPr>
        <w:t xml:space="preserve"> </w:t>
      </w:r>
      <w:r>
        <w:rPr>
          <w:sz w:val="20"/>
        </w:rPr>
        <w:t>and</w:t>
      </w:r>
      <w:r>
        <w:rPr>
          <w:spacing w:val="-4"/>
          <w:sz w:val="20"/>
        </w:rPr>
        <w:t xml:space="preserve"> </w:t>
      </w:r>
      <w:r>
        <w:rPr>
          <w:sz w:val="20"/>
        </w:rPr>
        <w:t>other</w:t>
      </w:r>
      <w:r>
        <w:rPr>
          <w:spacing w:val="-4"/>
          <w:sz w:val="20"/>
        </w:rPr>
        <w:t xml:space="preserve"> </w:t>
      </w:r>
      <w:r>
        <w:rPr>
          <w:sz w:val="20"/>
        </w:rPr>
        <w:t>reusable</w:t>
      </w:r>
      <w:r>
        <w:rPr>
          <w:spacing w:val="-4"/>
          <w:sz w:val="20"/>
        </w:rPr>
        <w:t xml:space="preserve"> </w:t>
      </w:r>
      <w:r>
        <w:rPr>
          <w:sz w:val="20"/>
        </w:rPr>
        <w:t>parts,</w:t>
      </w:r>
      <w:r>
        <w:rPr>
          <w:spacing w:val="-5"/>
          <w:sz w:val="20"/>
        </w:rPr>
        <w:t xml:space="preserve"> </w:t>
      </w:r>
      <w:r>
        <w:rPr>
          <w:sz w:val="20"/>
        </w:rPr>
        <w:t>can</w:t>
      </w:r>
      <w:r>
        <w:rPr>
          <w:spacing w:val="-4"/>
          <w:sz w:val="20"/>
        </w:rPr>
        <w:t xml:space="preserve"> </w:t>
      </w:r>
      <w:r>
        <w:rPr>
          <w:sz w:val="20"/>
        </w:rPr>
        <w:t>be</w:t>
      </w:r>
      <w:r>
        <w:rPr>
          <w:spacing w:val="-4"/>
          <w:sz w:val="20"/>
        </w:rPr>
        <w:t xml:space="preserve"> </w:t>
      </w:r>
      <w:r>
        <w:rPr>
          <w:sz w:val="20"/>
        </w:rPr>
        <w:t>purchased</w:t>
      </w:r>
      <w:r>
        <w:rPr>
          <w:spacing w:val="-4"/>
          <w:sz w:val="20"/>
        </w:rPr>
        <w:t xml:space="preserve"> </w:t>
      </w:r>
      <w:r>
        <w:rPr>
          <w:sz w:val="20"/>
        </w:rPr>
        <w:t>from</w:t>
      </w:r>
      <w:r>
        <w:rPr>
          <w:spacing w:val="-5"/>
          <w:sz w:val="20"/>
        </w:rPr>
        <w:t xml:space="preserve"> </w:t>
      </w:r>
      <w:r>
        <w:rPr>
          <w:sz w:val="20"/>
        </w:rPr>
        <w:t>CPD,</w:t>
      </w:r>
      <w:r>
        <w:rPr>
          <w:spacing w:val="-4"/>
          <w:sz w:val="20"/>
        </w:rPr>
        <w:t xml:space="preserve"> </w:t>
      </w:r>
      <w:r>
        <w:rPr>
          <w:sz w:val="20"/>
        </w:rPr>
        <w:t>OHT6D-100-S1.</w:t>
      </w:r>
    </w:p>
    <w:p w:rsidR="00175562" w:rsidRDefault="00875EEC">
      <w:pPr>
        <w:pStyle w:val="ListParagraph"/>
        <w:numPr>
          <w:ilvl w:val="1"/>
          <w:numId w:val="54"/>
        </w:numPr>
        <w:tabs>
          <w:tab w:val="left" w:pos="738"/>
        </w:tabs>
        <w:spacing w:line="230" w:lineRule="exact"/>
        <w:ind w:left="737"/>
        <w:rPr>
          <w:sz w:val="20"/>
        </w:rPr>
      </w:pPr>
      <w:r>
        <w:rPr>
          <w:i/>
          <w:sz w:val="20"/>
        </w:rPr>
        <w:t>Cleaning of Engine</w:t>
      </w:r>
      <w:r>
        <w:rPr>
          <w:i/>
          <w:spacing w:val="-9"/>
          <w:sz w:val="20"/>
        </w:rPr>
        <w:t xml:space="preserve"> </w:t>
      </w:r>
      <w:r>
        <w:rPr>
          <w:i/>
          <w:sz w:val="20"/>
        </w:rPr>
        <w:t>Parts</w:t>
      </w:r>
      <w:r>
        <w:rPr>
          <w:sz w:val="20"/>
        </w:rPr>
        <w:t>:</w:t>
      </w:r>
    </w:p>
    <w:p w:rsidR="00175562" w:rsidRDefault="00875EEC">
      <w:pPr>
        <w:pStyle w:val="ListParagraph"/>
        <w:numPr>
          <w:ilvl w:val="2"/>
          <w:numId w:val="54"/>
        </w:numPr>
        <w:tabs>
          <w:tab w:val="left" w:pos="888"/>
        </w:tabs>
        <w:spacing w:line="230" w:lineRule="exact"/>
        <w:ind w:left="887"/>
        <w:rPr>
          <w:sz w:val="20"/>
        </w:rPr>
      </w:pPr>
      <w:r>
        <w:rPr>
          <w:i/>
          <w:sz w:val="20"/>
        </w:rPr>
        <w:t>Cleaning</w:t>
      </w:r>
      <w:r>
        <w:rPr>
          <w:sz w:val="20"/>
        </w:rPr>
        <w:t>—</w:t>
      </w:r>
      <w:proofErr w:type="gramStart"/>
      <w:r>
        <w:rPr>
          <w:sz w:val="20"/>
        </w:rPr>
        <w:t>Soak</w:t>
      </w:r>
      <w:proofErr w:type="gramEnd"/>
      <w:r>
        <w:rPr>
          <w:spacing w:val="-4"/>
          <w:sz w:val="20"/>
        </w:rPr>
        <w:t xml:space="preserve"> </w:t>
      </w:r>
      <w:r>
        <w:rPr>
          <w:sz w:val="20"/>
        </w:rPr>
        <w:t>any</w:t>
      </w:r>
      <w:r>
        <w:rPr>
          <w:spacing w:val="-6"/>
          <w:sz w:val="20"/>
        </w:rPr>
        <w:t xml:space="preserve"> </w:t>
      </w:r>
      <w:r>
        <w:rPr>
          <w:sz w:val="20"/>
        </w:rPr>
        <w:t>parts</w:t>
      </w:r>
      <w:r>
        <w:rPr>
          <w:spacing w:val="-5"/>
          <w:sz w:val="20"/>
        </w:rPr>
        <w:t xml:space="preserve"> </w:t>
      </w:r>
      <w:r>
        <w:rPr>
          <w:sz w:val="20"/>
        </w:rPr>
        <w:t>to</w:t>
      </w:r>
      <w:r>
        <w:rPr>
          <w:spacing w:val="-5"/>
          <w:sz w:val="20"/>
        </w:rPr>
        <w:t xml:space="preserve"> </w:t>
      </w:r>
      <w:r>
        <w:rPr>
          <w:sz w:val="20"/>
        </w:rPr>
        <w:t>be</w:t>
      </w:r>
      <w:r>
        <w:rPr>
          <w:spacing w:val="-5"/>
          <w:sz w:val="20"/>
        </w:rPr>
        <w:t xml:space="preserve"> </w:t>
      </w:r>
      <w:r>
        <w:rPr>
          <w:sz w:val="20"/>
        </w:rPr>
        <w:t>cleaned</w:t>
      </w:r>
      <w:r>
        <w:rPr>
          <w:spacing w:val="-4"/>
          <w:sz w:val="20"/>
        </w:rPr>
        <w:t xml:space="preserve"> </w:t>
      </w:r>
      <w:r>
        <w:rPr>
          <w:sz w:val="20"/>
        </w:rPr>
        <w:t>in</w:t>
      </w:r>
      <w:r>
        <w:rPr>
          <w:spacing w:val="-5"/>
          <w:sz w:val="20"/>
        </w:rPr>
        <w:t xml:space="preserve"> </w:t>
      </w:r>
      <w:r>
        <w:rPr>
          <w:sz w:val="20"/>
        </w:rPr>
        <w:t>degreasing</w:t>
      </w:r>
      <w:r>
        <w:rPr>
          <w:spacing w:val="-5"/>
          <w:sz w:val="20"/>
        </w:rPr>
        <w:t xml:space="preserve"> </w:t>
      </w:r>
      <w:r>
        <w:rPr>
          <w:sz w:val="20"/>
        </w:rPr>
        <w:t>solvent</w:t>
      </w:r>
      <w:r>
        <w:rPr>
          <w:spacing w:val="-6"/>
          <w:sz w:val="20"/>
        </w:rPr>
        <w:t xml:space="preserve"> </w:t>
      </w:r>
      <w:r>
        <w:rPr>
          <w:sz w:val="20"/>
        </w:rPr>
        <w:t>until</w:t>
      </w:r>
      <w:r>
        <w:rPr>
          <w:spacing w:val="-5"/>
          <w:sz w:val="20"/>
        </w:rPr>
        <w:t xml:space="preserve"> </w:t>
      </w:r>
      <w:r>
        <w:rPr>
          <w:sz w:val="20"/>
        </w:rPr>
        <w:t>clean.</w:t>
      </w:r>
    </w:p>
    <w:p w:rsidR="00175562" w:rsidRDefault="00875EEC">
      <w:pPr>
        <w:pStyle w:val="ListParagraph"/>
        <w:numPr>
          <w:ilvl w:val="2"/>
          <w:numId w:val="54"/>
        </w:numPr>
        <w:tabs>
          <w:tab w:val="left" w:pos="888"/>
        </w:tabs>
        <w:spacing w:before="1"/>
        <w:ind w:left="887"/>
        <w:rPr>
          <w:sz w:val="20"/>
        </w:rPr>
      </w:pPr>
      <w:r>
        <w:rPr>
          <w:i/>
          <w:sz w:val="20"/>
        </w:rPr>
        <w:t>Rinsing</w:t>
      </w:r>
      <w:r>
        <w:rPr>
          <w:sz w:val="20"/>
        </w:rPr>
        <w:t>—Wash the parts thoroughly with hot</w:t>
      </w:r>
      <w:r>
        <w:rPr>
          <w:spacing w:val="-24"/>
          <w:sz w:val="20"/>
        </w:rPr>
        <w:t xml:space="preserve"> </w:t>
      </w:r>
      <w:r>
        <w:rPr>
          <w:sz w:val="20"/>
        </w:rPr>
        <w:t>water.</w:t>
      </w:r>
    </w:p>
    <w:p w:rsidR="00175562" w:rsidRDefault="00875EEC">
      <w:pPr>
        <w:pStyle w:val="ListParagraph"/>
        <w:numPr>
          <w:ilvl w:val="1"/>
          <w:numId w:val="32"/>
        </w:numPr>
        <w:tabs>
          <w:tab w:val="left" w:pos="738"/>
        </w:tabs>
        <w:spacing w:line="230" w:lineRule="exact"/>
        <w:ind w:hanging="301"/>
        <w:rPr>
          <w:sz w:val="20"/>
        </w:rPr>
      </w:pPr>
      <w:r>
        <w:rPr>
          <w:i/>
          <w:sz w:val="20"/>
        </w:rPr>
        <w:t>Engine Assembly</w:t>
      </w:r>
      <w:r>
        <w:rPr>
          <w:i/>
          <w:spacing w:val="-13"/>
          <w:sz w:val="20"/>
        </w:rPr>
        <w:t xml:space="preserve"> </w:t>
      </w:r>
      <w:r>
        <w:rPr>
          <w:i/>
          <w:sz w:val="20"/>
        </w:rPr>
        <w:t>Procedure</w:t>
      </w:r>
      <w:r>
        <w:rPr>
          <w:sz w:val="20"/>
        </w:rPr>
        <w:t>:</w:t>
      </w:r>
    </w:p>
    <w:p w:rsidR="00175562" w:rsidRDefault="00875EEC">
      <w:pPr>
        <w:pStyle w:val="ListParagraph"/>
        <w:numPr>
          <w:ilvl w:val="2"/>
          <w:numId w:val="32"/>
        </w:numPr>
        <w:tabs>
          <w:tab w:val="left" w:pos="886"/>
        </w:tabs>
        <w:ind w:right="145" w:hanging="433"/>
        <w:jc w:val="both"/>
        <w:rPr>
          <w:sz w:val="20"/>
        </w:rPr>
      </w:pPr>
      <w:r>
        <w:rPr>
          <w:i/>
          <w:sz w:val="20"/>
        </w:rPr>
        <w:t>General Assembly Instructions</w:t>
      </w:r>
      <w:r>
        <w:rPr>
          <w:sz w:val="20"/>
        </w:rPr>
        <w:t>—</w:t>
      </w:r>
      <w:proofErr w:type="gramStart"/>
      <w:r>
        <w:rPr>
          <w:sz w:val="20"/>
        </w:rPr>
        <w:t>Assemble</w:t>
      </w:r>
      <w:proofErr w:type="gramEnd"/>
      <w:r>
        <w:rPr>
          <w:sz w:val="20"/>
        </w:rPr>
        <w:t xml:space="preserve"> the external engine dress components according to the 2012 Chevrolet Malibu Service Manual. In cases of disparity, the explicit instructions contained in this test method take precedence over the assembly</w:t>
      </w:r>
      <w:r>
        <w:rPr>
          <w:spacing w:val="-10"/>
          <w:sz w:val="20"/>
        </w:rPr>
        <w:t xml:space="preserve"> </w:t>
      </w:r>
      <w:r>
        <w:rPr>
          <w:sz w:val="20"/>
        </w:rPr>
        <w:t>manual.</w:t>
      </w:r>
    </w:p>
    <w:p w:rsidR="00175562" w:rsidRDefault="00875EEC">
      <w:pPr>
        <w:pStyle w:val="ListParagraph"/>
        <w:numPr>
          <w:ilvl w:val="2"/>
          <w:numId w:val="32"/>
        </w:numPr>
        <w:tabs>
          <w:tab w:val="left" w:pos="888"/>
        </w:tabs>
        <w:ind w:right="145" w:hanging="433"/>
        <w:rPr>
          <w:sz w:val="20"/>
        </w:rPr>
      </w:pPr>
      <w:r>
        <w:rPr>
          <w:i/>
          <w:sz w:val="20"/>
        </w:rPr>
        <w:t>Bolt Torque Specifications</w:t>
      </w:r>
      <w:r>
        <w:rPr>
          <w:sz w:val="20"/>
        </w:rPr>
        <w:t>—</w:t>
      </w:r>
      <w:proofErr w:type="gramStart"/>
      <w:r>
        <w:rPr>
          <w:sz w:val="20"/>
        </w:rPr>
        <w:t>When</w:t>
      </w:r>
      <w:proofErr w:type="gramEnd"/>
      <w:r>
        <w:rPr>
          <w:sz w:val="20"/>
        </w:rPr>
        <w:t xml:space="preserve"> installing the engine components, use a calibrated torque wrench to obtain the values</w:t>
      </w:r>
      <w:r>
        <w:rPr>
          <w:spacing w:val="-4"/>
          <w:sz w:val="20"/>
        </w:rPr>
        <w:t xml:space="preserve"> </w:t>
      </w:r>
      <w:r>
        <w:rPr>
          <w:sz w:val="20"/>
        </w:rPr>
        <w:t>specified.</w:t>
      </w:r>
      <w:r>
        <w:rPr>
          <w:spacing w:val="-4"/>
          <w:sz w:val="20"/>
        </w:rPr>
        <w:t xml:space="preserve"> </w:t>
      </w:r>
      <w:r>
        <w:rPr>
          <w:sz w:val="20"/>
        </w:rPr>
        <w:t>Specifications</w:t>
      </w:r>
      <w:r>
        <w:rPr>
          <w:spacing w:val="-4"/>
          <w:sz w:val="20"/>
        </w:rPr>
        <w:t xml:space="preserve"> </w:t>
      </w:r>
      <w:r>
        <w:rPr>
          <w:sz w:val="20"/>
        </w:rPr>
        <w:t>are</w:t>
      </w:r>
      <w:r>
        <w:rPr>
          <w:spacing w:val="-4"/>
          <w:sz w:val="20"/>
        </w:rPr>
        <w:t xml:space="preserve"> </w:t>
      </w:r>
      <w:r>
        <w:rPr>
          <w:sz w:val="20"/>
        </w:rPr>
        <w:t>shown</w:t>
      </w:r>
      <w:r>
        <w:rPr>
          <w:spacing w:val="-4"/>
          <w:sz w:val="20"/>
        </w:rPr>
        <w:t xml:space="preserve"> </w:t>
      </w:r>
      <w:r>
        <w:rPr>
          <w:sz w:val="20"/>
        </w:rPr>
        <w:t>in</w:t>
      </w:r>
      <w:r>
        <w:rPr>
          <w:spacing w:val="-3"/>
          <w:sz w:val="20"/>
        </w:rPr>
        <w:t xml:space="preserve"> </w:t>
      </w:r>
      <w:r>
        <w:rPr>
          <w:sz w:val="20"/>
        </w:rPr>
        <w:t>the</w:t>
      </w:r>
      <w:r>
        <w:rPr>
          <w:spacing w:val="-4"/>
          <w:sz w:val="20"/>
        </w:rPr>
        <w:t xml:space="preserve"> </w:t>
      </w:r>
      <w:r>
        <w:rPr>
          <w:sz w:val="20"/>
        </w:rPr>
        <w:t>2012</w:t>
      </w:r>
      <w:r>
        <w:rPr>
          <w:spacing w:val="-4"/>
          <w:sz w:val="20"/>
        </w:rPr>
        <w:t xml:space="preserve"> </w:t>
      </w:r>
      <w:r>
        <w:rPr>
          <w:sz w:val="20"/>
        </w:rPr>
        <w:t>Chevrolet</w:t>
      </w:r>
      <w:r>
        <w:rPr>
          <w:spacing w:val="-4"/>
          <w:sz w:val="20"/>
        </w:rPr>
        <w:t xml:space="preserve"> </w:t>
      </w:r>
      <w:r>
        <w:rPr>
          <w:sz w:val="20"/>
        </w:rPr>
        <w:t>Malibu</w:t>
      </w:r>
      <w:r>
        <w:rPr>
          <w:spacing w:val="-5"/>
          <w:sz w:val="20"/>
        </w:rPr>
        <w:t xml:space="preserve"> </w:t>
      </w:r>
      <w:r>
        <w:rPr>
          <w:sz w:val="20"/>
        </w:rPr>
        <w:t>Service</w:t>
      </w:r>
      <w:r>
        <w:rPr>
          <w:spacing w:val="-4"/>
          <w:sz w:val="20"/>
        </w:rPr>
        <w:t xml:space="preserve"> </w:t>
      </w:r>
      <w:r>
        <w:rPr>
          <w:sz w:val="20"/>
        </w:rPr>
        <w:t>Manual.</w:t>
      </w:r>
    </w:p>
    <w:p w:rsidR="00175562" w:rsidRDefault="00875EEC">
      <w:pPr>
        <w:pStyle w:val="ListParagraph"/>
        <w:numPr>
          <w:ilvl w:val="2"/>
          <w:numId w:val="32"/>
        </w:numPr>
        <w:tabs>
          <w:tab w:val="left" w:pos="886"/>
        </w:tabs>
        <w:ind w:right="145" w:hanging="433"/>
        <w:rPr>
          <w:sz w:val="20"/>
        </w:rPr>
      </w:pPr>
      <w:r>
        <w:rPr>
          <w:i/>
          <w:sz w:val="20"/>
        </w:rPr>
        <w:t>Sealing Compounds</w:t>
      </w:r>
      <w:r>
        <w:rPr>
          <w:sz w:val="20"/>
        </w:rPr>
        <w:t>—Sealing compounds are as specified in the 2012 Chevrolet Malibu Service Manual Do not use sealers</w:t>
      </w:r>
      <w:r>
        <w:rPr>
          <w:spacing w:val="-3"/>
          <w:sz w:val="20"/>
        </w:rPr>
        <w:t xml:space="preserve"> </w:t>
      </w:r>
      <w:r>
        <w:rPr>
          <w:sz w:val="20"/>
        </w:rPr>
        <w:t>in</w:t>
      </w:r>
      <w:r>
        <w:rPr>
          <w:spacing w:val="-3"/>
          <w:sz w:val="20"/>
        </w:rPr>
        <w:t xml:space="preserve"> </w:t>
      </w:r>
      <w:r>
        <w:rPr>
          <w:sz w:val="20"/>
        </w:rPr>
        <w:t>tape</w:t>
      </w:r>
      <w:r>
        <w:rPr>
          <w:spacing w:val="-4"/>
          <w:sz w:val="20"/>
        </w:rPr>
        <w:t xml:space="preserve"> </w:t>
      </w:r>
      <w:r>
        <w:rPr>
          <w:sz w:val="20"/>
        </w:rPr>
        <w:t>form</w:t>
      </w:r>
      <w:r>
        <w:rPr>
          <w:spacing w:val="-5"/>
          <w:sz w:val="20"/>
        </w:rPr>
        <w:t xml:space="preserve"> </w:t>
      </w:r>
      <w:r>
        <w:rPr>
          <w:sz w:val="20"/>
        </w:rPr>
        <w:t>(loose</w:t>
      </w:r>
      <w:r>
        <w:rPr>
          <w:spacing w:val="-4"/>
          <w:sz w:val="20"/>
        </w:rPr>
        <w:t xml:space="preserve"> </w:t>
      </w:r>
      <w:r>
        <w:rPr>
          <w:sz w:val="20"/>
        </w:rPr>
        <w:t>shreds</w:t>
      </w:r>
      <w:r>
        <w:rPr>
          <w:spacing w:val="-4"/>
          <w:sz w:val="20"/>
        </w:rPr>
        <w:t xml:space="preserve"> </w:t>
      </w:r>
      <w:r>
        <w:rPr>
          <w:sz w:val="20"/>
        </w:rPr>
        <w:t>of</w:t>
      </w:r>
      <w:r>
        <w:rPr>
          <w:spacing w:val="-4"/>
          <w:sz w:val="20"/>
        </w:rPr>
        <w:t xml:space="preserve"> </w:t>
      </w:r>
      <w:r>
        <w:rPr>
          <w:sz w:val="20"/>
        </w:rPr>
        <w:t>tape</w:t>
      </w:r>
      <w:r>
        <w:rPr>
          <w:spacing w:val="-3"/>
          <w:sz w:val="20"/>
        </w:rPr>
        <w:t xml:space="preserve"> </w:t>
      </w:r>
      <w:r>
        <w:rPr>
          <w:sz w:val="20"/>
        </w:rPr>
        <w:t>can</w:t>
      </w:r>
      <w:r>
        <w:rPr>
          <w:spacing w:val="-3"/>
          <w:sz w:val="20"/>
        </w:rPr>
        <w:t xml:space="preserve"> </w:t>
      </w:r>
      <w:r>
        <w:rPr>
          <w:sz w:val="20"/>
        </w:rPr>
        <w:t>circulate</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engine</w:t>
      </w:r>
      <w:r>
        <w:rPr>
          <w:spacing w:val="-4"/>
          <w:sz w:val="20"/>
        </w:rPr>
        <w:t xml:space="preserve"> </w:t>
      </w:r>
      <w:r>
        <w:rPr>
          <w:sz w:val="20"/>
        </w:rPr>
        <w:t>oil</w:t>
      </w:r>
      <w:r>
        <w:rPr>
          <w:spacing w:val="-3"/>
          <w:sz w:val="20"/>
        </w:rPr>
        <w:t xml:space="preserve"> </w:t>
      </w:r>
      <w:r>
        <w:rPr>
          <w:sz w:val="20"/>
        </w:rPr>
        <w:t>and</w:t>
      </w:r>
      <w:r>
        <w:rPr>
          <w:spacing w:val="-4"/>
          <w:sz w:val="20"/>
        </w:rPr>
        <w:t xml:space="preserve"> </w:t>
      </w:r>
      <w:r>
        <w:rPr>
          <w:sz w:val="20"/>
        </w:rPr>
        <w:t>plug</w:t>
      </w:r>
      <w:r>
        <w:rPr>
          <w:spacing w:val="-2"/>
          <w:sz w:val="20"/>
        </w:rPr>
        <w:t xml:space="preserve"> </w:t>
      </w:r>
      <w:r>
        <w:rPr>
          <w:sz w:val="20"/>
        </w:rPr>
        <w:t>critical</w:t>
      </w:r>
      <w:r>
        <w:rPr>
          <w:spacing w:val="-3"/>
          <w:sz w:val="20"/>
        </w:rPr>
        <w:t xml:space="preserve"> </w:t>
      </w:r>
      <w:r>
        <w:rPr>
          <w:sz w:val="20"/>
        </w:rPr>
        <w:t>orifices).</w:t>
      </w:r>
    </w:p>
    <w:p w:rsidR="00175562" w:rsidRDefault="00875EEC">
      <w:pPr>
        <w:pStyle w:val="ListParagraph"/>
        <w:numPr>
          <w:ilvl w:val="2"/>
          <w:numId w:val="32"/>
        </w:numPr>
        <w:tabs>
          <w:tab w:val="left" w:pos="886"/>
        </w:tabs>
        <w:ind w:left="886"/>
        <w:rPr>
          <w:sz w:val="20"/>
        </w:rPr>
      </w:pPr>
      <w:r>
        <w:rPr>
          <w:sz w:val="20"/>
        </w:rPr>
        <w:t>New</w:t>
      </w:r>
      <w:r>
        <w:rPr>
          <w:spacing w:val="-4"/>
          <w:sz w:val="20"/>
        </w:rPr>
        <w:t xml:space="preserve"> </w:t>
      </w:r>
      <w:r>
        <w:rPr>
          <w:sz w:val="20"/>
        </w:rPr>
        <w:t>parts</w:t>
      </w:r>
      <w:r>
        <w:rPr>
          <w:spacing w:val="-4"/>
          <w:sz w:val="20"/>
        </w:rPr>
        <w:t xml:space="preserve"> </w:t>
      </w:r>
      <w:r>
        <w:rPr>
          <w:sz w:val="20"/>
        </w:rPr>
        <w:t>required</w:t>
      </w:r>
      <w:r>
        <w:rPr>
          <w:spacing w:val="-4"/>
          <w:sz w:val="20"/>
        </w:rPr>
        <w:t xml:space="preserve"> </w:t>
      </w:r>
      <w:r>
        <w:rPr>
          <w:sz w:val="20"/>
        </w:rPr>
        <w:t>for</w:t>
      </w:r>
      <w:r>
        <w:rPr>
          <w:spacing w:val="-4"/>
          <w:sz w:val="20"/>
        </w:rPr>
        <w:t xml:space="preserve"> </w:t>
      </w:r>
      <w:r>
        <w:rPr>
          <w:sz w:val="20"/>
        </w:rPr>
        <w:t>each</w:t>
      </w:r>
      <w:r>
        <w:rPr>
          <w:spacing w:val="-4"/>
          <w:sz w:val="20"/>
        </w:rPr>
        <w:t xml:space="preserve"> </w:t>
      </w:r>
      <w:r>
        <w:rPr>
          <w:sz w:val="20"/>
        </w:rPr>
        <w:t>new</w:t>
      </w:r>
      <w:r>
        <w:rPr>
          <w:spacing w:val="-4"/>
          <w:sz w:val="20"/>
        </w:rPr>
        <w:t xml:space="preserve"> </w:t>
      </w:r>
      <w:r>
        <w:rPr>
          <w:sz w:val="20"/>
        </w:rPr>
        <w:t>test</w:t>
      </w:r>
      <w:r>
        <w:rPr>
          <w:spacing w:val="-4"/>
          <w:sz w:val="20"/>
        </w:rPr>
        <w:t xml:space="preserve"> </w:t>
      </w:r>
      <w:r>
        <w:rPr>
          <w:sz w:val="20"/>
        </w:rPr>
        <w:t>stand</w:t>
      </w:r>
      <w:r>
        <w:rPr>
          <w:spacing w:val="-4"/>
          <w:sz w:val="20"/>
        </w:rPr>
        <w:t xml:space="preserve"> </w:t>
      </w:r>
      <w:r>
        <w:rPr>
          <w:sz w:val="20"/>
        </w:rPr>
        <w:t>installation</w:t>
      </w:r>
      <w:r>
        <w:rPr>
          <w:spacing w:val="-4"/>
          <w:sz w:val="20"/>
        </w:rPr>
        <w:t xml:space="preserve"> </w:t>
      </w:r>
      <w:r>
        <w:rPr>
          <w:sz w:val="20"/>
        </w:rPr>
        <w:t>(see</w:t>
      </w:r>
      <w:r>
        <w:rPr>
          <w:spacing w:val="-4"/>
          <w:sz w:val="20"/>
        </w:rPr>
        <w:t xml:space="preserve"> </w:t>
      </w:r>
      <w:r>
        <w:rPr>
          <w:sz w:val="20"/>
        </w:rPr>
        <w:t>X1.3)</w:t>
      </w:r>
      <w:r>
        <w:rPr>
          <w:spacing w:val="-4"/>
          <w:sz w:val="20"/>
        </w:rPr>
        <w:t xml:space="preserve"> </w:t>
      </w:r>
      <w:r>
        <w:rPr>
          <w:sz w:val="20"/>
        </w:rPr>
        <w:t>are</w:t>
      </w:r>
      <w:r>
        <w:rPr>
          <w:spacing w:val="-4"/>
          <w:sz w:val="20"/>
        </w:rPr>
        <w:t xml:space="preserve"> </w:t>
      </w:r>
      <w:r>
        <w:rPr>
          <w:sz w:val="20"/>
        </w:rPr>
        <w:t>listed</w:t>
      </w:r>
      <w:r>
        <w:rPr>
          <w:spacing w:val="-3"/>
          <w:sz w:val="20"/>
        </w:rPr>
        <w:t xml:space="preserve"> </w:t>
      </w:r>
      <w:r>
        <w:rPr>
          <w:sz w:val="20"/>
        </w:rPr>
        <w:t>in</w:t>
      </w:r>
      <w:r>
        <w:rPr>
          <w:spacing w:val="-4"/>
          <w:sz w:val="20"/>
        </w:rPr>
        <w:t xml:space="preserve"> </w:t>
      </w:r>
      <w:r>
        <w:rPr>
          <w:sz w:val="20"/>
        </w:rPr>
        <w:t>Annex</w:t>
      </w:r>
      <w:r>
        <w:rPr>
          <w:spacing w:val="-4"/>
          <w:sz w:val="20"/>
        </w:rPr>
        <w:t xml:space="preserve"> </w:t>
      </w:r>
      <w:r>
        <w:rPr>
          <w:sz w:val="20"/>
        </w:rPr>
        <w:t>A3.</w:t>
      </w:r>
    </w:p>
    <w:p w:rsidR="00175562" w:rsidRDefault="00875EEC">
      <w:pPr>
        <w:pStyle w:val="ListParagraph"/>
        <w:numPr>
          <w:ilvl w:val="2"/>
          <w:numId w:val="32"/>
        </w:numPr>
        <w:tabs>
          <w:tab w:val="left" w:pos="886"/>
        </w:tabs>
        <w:spacing w:line="230" w:lineRule="exact"/>
        <w:ind w:left="886"/>
        <w:rPr>
          <w:sz w:val="20"/>
        </w:rPr>
      </w:pPr>
      <w:r>
        <w:rPr>
          <w:i/>
          <w:sz w:val="20"/>
        </w:rPr>
        <w:t>Harmonic</w:t>
      </w:r>
      <w:r>
        <w:rPr>
          <w:i/>
          <w:spacing w:val="-3"/>
          <w:sz w:val="20"/>
        </w:rPr>
        <w:t xml:space="preserve"> </w:t>
      </w:r>
      <w:r>
        <w:rPr>
          <w:i/>
          <w:sz w:val="20"/>
        </w:rPr>
        <w:t>Balancer</w:t>
      </w:r>
      <w:r>
        <w:rPr>
          <w:sz w:val="20"/>
        </w:rPr>
        <w:t>—</w:t>
      </w:r>
      <w:proofErr w:type="gramStart"/>
      <w:r>
        <w:rPr>
          <w:sz w:val="20"/>
        </w:rPr>
        <w:t>The</w:t>
      </w:r>
      <w:proofErr w:type="gramEnd"/>
      <w:r>
        <w:rPr>
          <w:spacing w:val="-4"/>
          <w:sz w:val="20"/>
        </w:rPr>
        <w:t xml:space="preserve"> </w:t>
      </w:r>
      <w:r>
        <w:rPr>
          <w:sz w:val="20"/>
        </w:rPr>
        <w:t>balancer</w:t>
      </w:r>
      <w:r>
        <w:rPr>
          <w:spacing w:val="-2"/>
          <w:sz w:val="20"/>
        </w:rPr>
        <w:t xml:space="preserve"> </w:t>
      </w:r>
      <w:r>
        <w:rPr>
          <w:sz w:val="20"/>
        </w:rPr>
        <w:t>Part</w:t>
      </w:r>
      <w:r>
        <w:rPr>
          <w:spacing w:val="-3"/>
          <w:sz w:val="20"/>
        </w:rPr>
        <w:t xml:space="preserve"> </w:t>
      </w:r>
      <w:r>
        <w:rPr>
          <w:sz w:val="20"/>
        </w:rPr>
        <w:t>No.</w:t>
      </w:r>
      <w:r>
        <w:rPr>
          <w:spacing w:val="-3"/>
          <w:sz w:val="20"/>
        </w:rPr>
        <w:t xml:space="preserve"> </w:t>
      </w:r>
      <w:r>
        <w:rPr>
          <w:sz w:val="20"/>
        </w:rPr>
        <w:t>GM</w:t>
      </w:r>
      <w:r>
        <w:rPr>
          <w:spacing w:val="-5"/>
          <w:sz w:val="20"/>
        </w:rPr>
        <w:t xml:space="preserve"> </w:t>
      </w:r>
      <w:r>
        <w:rPr>
          <w:sz w:val="20"/>
        </w:rPr>
        <w:t>12626355</w:t>
      </w:r>
      <w:r>
        <w:rPr>
          <w:spacing w:val="-3"/>
          <w:sz w:val="20"/>
        </w:rPr>
        <w:t xml:space="preserve"> </w:t>
      </w:r>
      <w:r>
        <w:rPr>
          <w:sz w:val="20"/>
        </w:rPr>
        <w:t>is</w:t>
      </w:r>
      <w:r>
        <w:rPr>
          <w:spacing w:val="-3"/>
          <w:sz w:val="20"/>
        </w:rPr>
        <w:t xml:space="preserve"> </w:t>
      </w:r>
      <w:r>
        <w:rPr>
          <w:sz w:val="20"/>
        </w:rPr>
        <w:t>included</w:t>
      </w:r>
      <w:r>
        <w:rPr>
          <w:spacing w:val="-3"/>
          <w:sz w:val="20"/>
        </w:rPr>
        <w:t xml:space="preserve"> </w:t>
      </w:r>
      <w:r>
        <w:rPr>
          <w:sz w:val="20"/>
        </w:rPr>
        <w:t>on</w:t>
      </w:r>
      <w:r>
        <w:rPr>
          <w:spacing w:val="-2"/>
          <w:sz w:val="20"/>
        </w:rPr>
        <w:t xml:space="preserve"> </w:t>
      </w:r>
      <w:r>
        <w:rPr>
          <w:sz w:val="20"/>
        </w:rPr>
        <w:t>the</w:t>
      </w:r>
      <w:r>
        <w:rPr>
          <w:spacing w:val="-3"/>
          <w:sz w:val="20"/>
        </w:rPr>
        <w:t xml:space="preserve"> </w:t>
      </w:r>
      <w:r>
        <w:rPr>
          <w:sz w:val="20"/>
        </w:rPr>
        <w:t>engine</w:t>
      </w:r>
      <w:r>
        <w:rPr>
          <w:spacing w:val="-4"/>
          <w:sz w:val="20"/>
        </w:rPr>
        <w:t xml:space="preserve"> </w:t>
      </w:r>
      <w:r>
        <w:rPr>
          <w:sz w:val="20"/>
        </w:rPr>
        <w:t>by</w:t>
      </w:r>
      <w:r>
        <w:rPr>
          <w:spacing w:val="-3"/>
          <w:sz w:val="20"/>
        </w:rPr>
        <w:t xml:space="preserve"> </w:t>
      </w:r>
      <w:r>
        <w:rPr>
          <w:sz w:val="20"/>
        </w:rPr>
        <w:t>the</w:t>
      </w:r>
      <w:r>
        <w:rPr>
          <w:spacing w:val="-3"/>
          <w:sz w:val="20"/>
        </w:rPr>
        <w:t xml:space="preserve"> </w:t>
      </w:r>
      <w:r>
        <w:rPr>
          <w:sz w:val="20"/>
        </w:rPr>
        <w:t>engine</w:t>
      </w:r>
      <w:r>
        <w:rPr>
          <w:spacing w:val="-3"/>
          <w:sz w:val="20"/>
        </w:rPr>
        <w:t xml:space="preserve"> </w:t>
      </w:r>
      <w:r>
        <w:rPr>
          <w:sz w:val="20"/>
        </w:rPr>
        <w:t>supplier.</w:t>
      </w:r>
    </w:p>
    <w:p w:rsidR="00175562" w:rsidRDefault="00875EEC">
      <w:pPr>
        <w:pStyle w:val="ListParagraph"/>
        <w:numPr>
          <w:ilvl w:val="2"/>
          <w:numId w:val="32"/>
        </w:numPr>
        <w:tabs>
          <w:tab w:val="left" w:pos="888"/>
        </w:tabs>
        <w:spacing w:line="230" w:lineRule="exact"/>
        <w:ind w:left="887" w:hanging="451"/>
        <w:rPr>
          <w:sz w:val="20"/>
        </w:rPr>
      </w:pPr>
      <w:r>
        <w:rPr>
          <w:i/>
          <w:sz w:val="20"/>
        </w:rPr>
        <w:t>Thermostat</w:t>
      </w:r>
      <w:r>
        <w:rPr>
          <w:sz w:val="20"/>
        </w:rPr>
        <w:t>—Remove the thermostat and replace with special plate</w:t>
      </w:r>
      <w:r>
        <w:rPr>
          <w:spacing w:val="-27"/>
          <w:sz w:val="20"/>
        </w:rPr>
        <w:t xml:space="preserve"> </w:t>
      </w:r>
      <w:r>
        <w:rPr>
          <w:sz w:val="20"/>
        </w:rPr>
        <w:t>OHT6D-004-1.</w:t>
      </w:r>
    </w:p>
    <w:p w:rsidR="00175562" w:rsidRDefault="00875EEC">
      <w:pPr>
        <w:pStyle w:val="ListParagraph"/>
        <w:numPr>
          <w:ilvl w:val="2"/>
          <w:numId w:val="32"/>
        </w:numPr>
        <w:tabs>
          <w:tab w:val="left" w:pos="888"/>
        </w:tabs>
        <w:spacing w:before="1"/>
        <w:ind w:left="887" w:hanging="451"/>
        <w:rPr>
          <w:sz w:val="20"/>
        </w:rPr>
      </w:pPr>
      <w:r>
        <w:rPr>
          <w:i/>
          <w:sz w:val="20"/>
        </w:rPr>
        <w:t>Coolant Inlet</w:t>
      </w:r>
      <w:r>
        <w:rPr>
          <w:sz w:val="20"/>
        </w:rPr>
        <w:t>—Install water pump plate OHT6D-005-1 (see</w:t>
      </w:r>
      <w:r>
        <w:rPr>
          <w:spacing w:val="-35"/>
          <w:sz w:val="20"/>
        </w:rPr>
        <w:t xml:space="preserve"> </w:t>
      </w:r>
      <w:r>
        <w:rPr>
          <w:sz w:val="20"/>
        </w:rPr>
        <w:t>X1.28).</w:t>
      </w:r>
    </w:p>
    <w:p w:rsidR="00175562" w:rsidRDefault="00875EEC">
      <w:pPr>
        <w:pStyle w:val="ListParagraph"/>
        <w:numPr>
          <w:ilvl w:val="2"/>
          <w:numId w:val="32"/>
        </w:numPr>
        <w:tabs>
          <w:tab w:val="left" w:pos="887"/>
        </w:tabs>
        <w:spacing w:line="230" w:lineRule="exact"/>
        <w:ind w:left="886"/>
        <w:rPr>
          <w:sz w:val="20"/>
        </w:rPr>
      </w:pPr>
      <w:r>
        <w:rPr>
          <w:i/>
          <w:sz w:val="20"/>
        </w:rPr>
        <w:t>Oil</w:t>
      </w:r>
      <w:r>
        <w:rPr>
          <w:i/>
          <w:spacing w:val="-5"/>
          <w:sz w:val="20"/>
        </w:rPr>
        <w:t xml:space="preserve"> </w:t>
      </w:r>
      <w:r>
        <w:rPr>
          <w:i/>
          <w:sz w:val="20"/>
        </w:rPr>
        <w:t>Filter</w:t>
      </w:r>
      <w:r>
        <w:rPr>
          <w:i/>
          <w:spacing w:val="-5"/>
          <w:sz w:val="20"/>
        </w:rPr>
        <w:t xml:space="preserve"> </w:t>
      </w:r>
      <w:r>
        <w:rPr>
          <w:i/>
          <w:sz w:val="20"/>
        </w:rPr>
        <w:t>Adapter</w:t>
      </w:r>
      <w:r>
        <w:rPr>
          <w:sz w:val="20"/>
        </w:rPr>
        <w:t>—Install</w:t>
      </w:r>
      <w:r>
        <w:rPr>
          <w:spacing w:val="-5"/>
          <w:sz w:val="20"/>
        </w:rPr>
        <w:t xml:space="preserve"> </w:t>
      </w:r>
      <w:r>
        <w:rPr>
          <w:sz w:val="20"/>
        </w:rPr>
        <w:t>oil</w:t>
      </w:r>
      <w:r>
        <w:rPr>
          <w:spacing w:val="-5"/>
          <w:sz w:val="20"/>
        </w:rPr>
        <w:t xml:space="preserve"> </w:t>
      </w:r>
      <w:r>
        <w:rPr>
          <w:sz w:val="20"/>
        </w:rPr>
        <w:t>filter</w:t>
      </w:r>
      <w:r>
        <w:rPr>
          <w:spacing w:val="-5"/>
          <w:sz w:val="20"/>
        </w:rPr>
        <w:t xml:space="preserve"> </w:t>
      </w:r>
      <w:r>
        <w:rPr>
          <w:sz w:val="20"/>
        </w:rPr>
        <w:t>adapter</w:t>
      </w:r>
      <w:r>
        <w:rPr>
          <w:spacing w:val="-6"/>
          <w:sz w:val="20"/>
        </w:rPr>
        <w:t xml:space="preserve"> </w:t>
      </w:r>
      <w:r>
        <w:rPr>
          <w:sz w:val="20"/>
        </w:rPr>
        <w:t>Part</w:t>
      </w:r>
      <w:r>
        <w:rPr>
          <w:spacing w:val="-6"/>
          <w:sz w:val="20"/>
        </w:rPr>
        <w:t xml:space="preserve"> </w:t>
      </w:r>
      <w:r>
        <w:rPr>
          <w:sz w:val="20"/>
        </w:rPr>
        <w:t>No.</w:t>
      </w:r>
      <w:r>
        <w:rPr>
          <w:spacing w:val="-6"/>
          <w:sz w:val="20"/>
        </w:rPr>
        <w:t xml:space="preserve"> </w:t>
      </w:r>
      <w:r>
        <w:rPr>
          <w:sz w:val="20"/>
        </w:rPr>
        <w:t>OHT6D-003-1.</w:t>
      </w:r>
    </w:p>
    <w:p w:rsidR="00175562" w:rsidRDefault="00875EEC">
      <w:pPr>
        <w:pStyle w:val="ListParagraph"/>
        <w:numPr>
          <w:ilvl w:val="2"/>
          <w:numId w:val="32"/>
        </w:numPr>
        <w:tabs>
          <w:tab w:val="left" w:pos="902"/>
        </w:tabs>
        <w:ind w:left="436" w:right="146" w:firstLine="0"/>
        <w:rPr>
          <w:sz w:val="20"/>
        </w:rPr>
      </w:pPr>
      <w:r>
        <w:rPr>
          <w:i/>
          <w:sz w:val="20"/>
        </w:rPr>
        <w:t>Intake Manifold</w:t>
      </w:r>
      <w:r>
        <w:rPr>
          <w:sz w:val="20"/>
        </w:rPr>
        <w:t>—Install lower intake manifold, Part No. XXXXXX and 2008 or 2009 Upper Intake Manifold, Part No. GM</w:t>
      </w:r>
      <w:r>
        <w:rPr>
          <w:spacing w:val="-8"/>
          <w:sz w:val="20"/>
        </w:rPr>
        <w:t xml:space="preserve"> </w:t>
      </w:r>
      <w:r>
        <w:rPr>
          <w:sz w:val="20"/>
        </w:rPr>
        <w:t>12597853.</w:t>
      </w:r>
    </w:p>
    <w:p w:rsidR="00175562" w:rsidRDefault="00875EEC">
      <w:pPr>
        <w:pStyle w:val="ListParagraph"/>
        <w:numPr>
          <w:ilvl w:val="2"/>
          <w:numId w:val="32"/>
        </w:numPr>
        <w:tabs>
          <w:tab w:val="left" w:pos="987"/>
        </w:tabs>
        <w:spacing w:line="229" w:lineRule="exact"/>
        <w:ind w:left="986" w:hanging="550"/>
        <w:rPr>
          <w:sz w:val="20"/>
        </w:rPr>
      </w:pPr>
      <w:r>
        <w:rPr>
          <w:i/>
          <w:sz w:val="20"/>
        </w:rPr>
        <w:t>Sensors, Switches, Valves, and</w:t>
      </w:r>
      <w:r>
        <w:rPr>
          <w:i/>
          <w:spacing w:val="-26"/>
          <w:sz w:val="20"/>
        </w:rPr>
        <w:t xml:space="preserve"> </w:t>
      </w:r>
      <w:r>
        <w:rPr>
          <w:i/>
          <w:sz w:val="20"/>
        </w:rPr>
        <w:t>Positioner’s</w:t>
      </w:r>
      <w:r>
        <w:rPr>
          <w:sz w:val="20"/>
        </w:rPr>
        <w:t>:</w:t>
      </w:r>
    </w:p>
    <w:p w:rsidR="00175562" w:rsidRDefault="00175562">
      <w:pPr>
        <w:pStyle w:val="BodyText"/>
      </w:pPr>
    </w:p>
    <w:p w:rsidR="00175562" w:rsidRDefault="00875EEC">
      <w:pPr>
        <w:pStyle w:val="ListParagraph"/>
        <w:numPr>
          <w:ilvl w:val="3"/>
          <w:numId w:val="32"/>
        </w:numPr>
        <w:tabs>
          <w:tab w:val="left" w:pos="1365"/>
        </w:tabs>
        <w:ind w:right="371" w:hanging="205"/>
        <w:jc w:val="left"/>
        <w:rPr>
          <w:sz w:val="20"/>
        </w:rPr>
      </w:pPr>
      <w:r>
        <w:rPr>
          <w:i/>
          <w:sz w:val="20"/>
        </w:rPr>
        <w:t>Camshaft Position Sensors (2 ea.) (CMP)</w:t>
      </w:r>
      <w:r>
        <w:rPr>
          <w:sz w:val="20"/>
        </w:rPr>
        <w:t>—Camshaft position sensors, OHT6D-045-1 (2) are included on the engine by the engine</w:t>
      </w:r>
      <w:r>
        <w:rPr>
          <w:spacing w:val="-16"/>
          <w:sz w:val="20"/>
        </w:rPr>
        <w:t xml:space="preserve"> </w:t>
      </w:r>
      <w:r>
        <w:rPr>
          <w:sz w:val="20"/>
        </w:rPr>
        <w:t>supplier.</w:t>
      </w:r>
    </w:p>
    <w:p w:rsidR="00175562" w:rsidRDefault="00875EEC">
      <w:pPr>
        <w:pStyle w:val="ListParagraph"/>
        <w:numPr>
          <w:ilvl w:val="3"/>
          <w:numId w:val="32"/>
        </w:numPr>
        <w:tabs>
          <w:tab w:val="left" w:pos="1137"/>
        </w:tabs>
        <w:ind w:left="868" w:right="146" w:hanging="432"/>
        <w:jc w:val="left"/>
        <w:rPr>
          <w:sz w:val="20"/>
        </w:rPr>
      </w:pPr>
      <w:r>
        <w:rPr>
          <w:i/>
          <w:sz w:val="20"/>
        </w:rPr>
        <w:t>Crankshaft Position Sensor (CKP)</w:t>
      </w:r>
      <w:r>
        <w:rPr>
          <w:sz w:val="20"/>
        </w:rPr>
        <w:t>—Crankshaft position sensor, OHT6D-044-1 is included on the engine by the engine</w:t>
      </w:r>
      <w:r>
        <w:rPr>
          <w:spacing w:val="-7"/>
          <w:sz w:val="20"/>
        </w:rPr>
        <w:t xml:space="preserve"> </w:t>
      </w:r>
      <w:r>
        <w:rPr>
          <w:sz w:val="20"/>
        </w:rPr>
        <w:t>supplier.</w:t>
      </w:r>
    </w:p>
    <w:p w:rsidR="00175562" w:rsidRDefault="00875EEC">
      <w:pPr>
        <w:pStyle w:val="ListParagraph"/>
        <w:numPr>
          <w:ilvl w:val="3"/>
          <w:numId w:val="32"/>
        </w:numPr>
        <w:tabs>
          <w:tab w:val="left" w:pos="1137"/>
        </w:tabs>
        <w:spacing w:line="229" w:lineRule="exact"/>
        <w:ind w:left="1136" w:hanging="700"/>
        <w:jc w:val="left"/>
        <w:rPr>
          <w:sz w:val="20"/>
        </w:rPr>
      </w:pPr>
      <w:r>
        <w:rPr>
          <w:i/>
          <w:sz w:val="20"/>
        </w:rPr>
        <w:t>Engine</w:t>
      </w:r>
      <w:r>
        <w:rPr>
          <w:i/>
          <w:spacing w:val="-4"/>
          <w:sz w:val="20"/>
        </w:rPr>
        <w:t xml:space="preserve"> </w:t>
      </w:r>
      <w:r>
        <w:rPr>
          <w:i/>
          <w:sz w:val="20"/>
        </w:rPr>
        <w:t>Coolant</w:t>
      </w:r>
      <w:r>
        <w:rPr>
          <w:i/>
          <w:spacing w:val="-4"/>
          <w:sz w:val="20"/>
        </w:rPr>
        <w:t xml:space="preserve"> </w:t>
      </w:r>
      <w:r>
        <w:rPr>
          <w:i/>
          <w:sz w:val="20"/>
        </w:rPr>
        <w:t>Temperature</w:t>
      </w:r>
      <w:r>
        <w:rPr>
          <w:i/>
          <w:spacing w:val="-5"/>
          <w:sz w:val="20"/>
        </w:rPr>
        <w:t xml:space="preserve"> </w:t>
      </w:r>
      <w:r>
        <w:rPr>
          <w:i/>
          <w:sz w:val="20"/>
        </w:rPr>
        <w:t>Sensor</w:t>
      </w:r>
      <w:r>
        <w:rPr>
          <w:i/>
          <w:spacing w:val="-4"/>
          <w:sz w:val="20"/>
        </w:rPr>
        <w:t xml:space="preserve"> </w:t>
      </w:r>
      <w:r>
        <w:rPr>
          <w:i/>
          <w:sz w:val="20"/>
        </w:rPr>
        <w:t>(ECT)</w:t>
      </w:r>
      <w:r>
        <w:rPr>
          <w:sz w:val="20"/>
        </w:rPr>
        <w:t>—Install</w:t>
      </w:r>
      <w:r>
        <w:rPr>
          <w:spacing w:val="-4"/>
          <w:sz w:val="20"/>
        </w:rPr>
        <w:t xml:space="preserve"> </w:t>
      </w:r>
      <w:r>
        <w:rPr>
          <w:sz w:val="20"/>
        </w:rPr>
        <w:t>engine</w:t>
      </w:r>
      <w:r>
        <w:rPr>
          <w:spacing w:val="-5"/>
          <w:sz w:val="20"/>
        </w:rPr>
        <w:t xml:space="preserve"> </w:t>
      </w:r>
      <w:r>
        <w:rPr>
          <w:sz w:val="20"/>
        </w:rPr>
        <w:t>coolant</w:t>
      </w:r>
      <w:r>
        <w:rPr>
          <w:spacing w:val="-4"/>
          <w:sz w:val="20"/>
        </w:rPr>
        <w:t xml:space="preserve"> </w:t>
      </w:r>
      <w:r>
        <w:rPr>
          <w:sz w:val="20"/>
        </w:rPr>
        <w:t>temperature</w:t>
      </w:r>
      <w:r>
        <w:rPr>
          <w:spacing w:val="-5"/>
          <w:sz w:val="20"/>
        </w:rPr>
        <w:t xml:space="preserve"> </w:t>
      </w:r>
      <w:r>
        <w:rPr>
          <w:sz w:val="20"/>
        </w:rPr>
        <w:t>sensor,</w:t>
      </w:r>
      <w:r>
        <w:rPr>
          <w:spacing w:val="-5"/>
          <w:sz w:val="20"/>
        </w:rPr>
        <w:t xml:space="preserve"> </w:t>
      </w:r>
      <w:r>
        <w:rPr>
          <w:sz w:val="20"/>
        </w:rPr>
        <w:t>Part</w:t>
      </w:r>
      <w:r>
        <w:rPr>
          <w:spacing w:val="-4"/>
          <w:sz w:val="20"/>
        </w:rPr>
        <w:t xml:space="preserve"> </w:t>
      </w:r>
      <w:r>
        <w:rPr>
          <w:sz w:val="20"/>
        </w:rPr>
        <w:t>No.</w:t>
      </w:r>
      <w:r>
        <w:rPr>
          <w:spacing w:val="-4"/>
          <w:sz w:val="20"/>
        </w:rPr>
        <w:t xml:space="preserve"> </w:t>
      </w:r>
      <w:r>
        <w:rPr>
          <w:sz w:val="20"/>
        </w:rPr>
        <w:t>OHT6D-048-1.</w:t>
      </w:r>
    </w:p>
    <w:p w:rsidR="00175562" w:rsidRDefault="00875EEC">
      <w:pPr>
        <w:pStyle w:val="ListParagraph"/>
        <w:numPr>
          <w:ilvl w:val="3"/>
          <w:numId w:val="32"/>
        </w:numPr>
        <w:tabs>
          <w:tab w:val="left" w:pos="1137"/>
        </w:tabs>
        <w:spacing w:before="1"/>
        <w:ind w:left="868" w:right="147" w:hanging="432"/>
        <w:jc w:val="left"/>
        <w:rPr>
          <w:sz w:val="20"/>
        </w:rPr>
      </w:pPr>
      <w:r>
        <w:rPr>
          <w:i/>
          <w:sz w:val="20"/>
        </w:rPr>
        <w:t>Heated Exhaust Gas Oxygen Sensors (HEGO)</w:t>
      </w:r>
      <w:r>
        <w:rPr>
          <w:sz w:val="20"/>
        </w:rPr>
        <w:t>—Use heated exhaust gas oxygen sensors, Part No. OHT6D-047-1. Ensure the HEGO's are correctly</w:t>
      </w:r>
      <w:r>
        <w:rPr>
          <w:spacing w:val="-17"/>
          <w:sz w:val="20"/>
        </w:rPr>
        <w:t xml:space="preserve"> </w:t>
      </w:r>
      <w:r>
        <w:rPr>
          <w:sz w:val="20"/>
        </w:rPr>
        <w:t>connected.</w:t>
      </w:r>
    </w:p>
    <w:p w:rsidR="00175562" w:rsidRDefault="00875EEC">
      <w:pPr>
        <w:pStyle w:val="ListParagraph"/>
        <w:numPr>
          <w:ilvl w:val="3"/>
          <w:numId w:val="32"/>
        </w:numPr>
        <w:tabs>
          <w:tab w:val="left" w:pos="1137"/>
        </w:tabs>
        <w:ind w:left="867" w:right="148" w:hanging="431"/>
        <w:jc w:val="left"/>
        <w:rPr>
          <w:sz w:val="20"/>
        </w:rPr>
      </w:pPr>
      <w:r>
        <w:rPr>
          <w:i/>
          <w:sz w:val="20"/>
        </w:rPr>
        <w:t>PCV</w:t>
      </w:r>
      <w:r>
        <w:rPr>
          <w:sz w:val="20"/>
        </w:rPr>
        <w:t>—Remove the PCV valve and install OHT6D-013-1, vent all PCV points of connection to the crankcase pressure</w:t>
      </w:r>
      <w:r>
        <w:rPr>
          <w:spacing w:val="-3"/>
          <w:sz w:val="20"/>
        </w:rPr>
        <w:t xml:space="preserve"> </w:t>
      </w:r>
      <w:r>
        <w:rPr>
          <w:sz w:val="20"/>
        </w:rPr>
        <w:t>control</w:t>
      </w:r>
      <w:r>
        <w:rPr>
          <w:spacing w:val="-3"/>
          <w:sz w:val="20"/>
        </w:rPr>
        <w:t xml:space="preserve"> </w:t>
      </w:r>
      <w:r>
        <w:rPr>
          <w:sz w:val="20"/>
        </w:rPr>
        <w:t>system</w:t>
      </w:r>
      <w:r>
        <w:rPr>
          <w:spacing w:val="-5"/>
          <w:sz w:val="20"/>
        </w:rPr>
        <w:t xml:space="preserve"> </w:t>
      </w:r>
      <w:r>
        <w:rPr>
          <w:sz w:val="20"/>
        </w:rPr>
        <w:t>as</w:t>
      </w:r>
      <w:r>
        <w:rPr>
          <w:spacing w:val="-3"/>
          <w:sz w:val="20"/>
        </w:rPr>
        <w:t xml:space="preserve"> </w:t>
      </w:r>
      <w:r>
        <w:rPr>
          <w:sz w:val="20"/>
        </w:rPr>
        <w:t>detailed</w:t>
      </w:r>
      <w:r>
        <w:rPr>
          <w:spacing w:val="-3"/>
          <w:sz w:val="20"/>
        </w:rPr>
        <w:t xml:space="preserve"> </w:t>
      </w:r>
      <w:r>
        <w:rPr>
          <w:sz w:val="20"/>
        </w:rPr>
        <w:t>in</w:t>
      </w:r>
      <w:r>
        <w:rPr>
          <w:spacing w:val="-3"/>
          <w:sz w:val="20"/>
        </w:rPr>
        <w:t xml:space="preserve"> </w:t>
      </w:r>
      <w:r>
        <w:rPr>
          <w:sz w:val="20"/>
        </w:rPr>
        <w:t>Annex</w:t>
      </w:r>
      <w:r>
        <w:rPr>
          <w:spacing w:val="-4"/>
          <w:sz w:val="20"/>
        </w:rPr>
        <w:t xml:space="preserve"> </w:t>
      </w:r>
      <w:r>
        <w:rPr>
          <w:sz w:val="20"/>
        </w:rPr>
        <w:t>A5</w:t>
      </w:r>
      <w:r>
        <w:rPr>
          <w:spacing w:val="-3"/>
          <w:sz w:val="20"/>
        </w:rPr>
        <w:t xml:space="preserve"> </w:t>
      </w:r>
      <w:r>
        <w:rPr>
          <w:sz w:val="20"/>
        </w:rPr>
        <w:t>and</w:t>
      </w:r>
      <w:r>
        <w:rPr>
          <w:spacing w:val="-4"/>
          <w:sz w:val="20"/>
        </w:rPr>
        <w:t xml:space="preserve"> </w:t>
      </w:r>
      <w:r>
        <w:rPr>
          <w:sz w:val="20"/>
        </w:rPr>
        <w:t>Fig.</w:t>
      </w:r>
      <w:r>
        <w:rPr>
          <w:spacing w:val="-5"/>
          <w:sz w:val="20"/>
        </w:rPr>
        <w:t xml:space="preserve"> </w:t>
      </w:r>
      <w:r>
        <w:rPr>
          <w:sz w:val="20"/>
        </w:rPr>
        <w:t>A5.17</w:t>
      </w:r>
      <w:r>
        <w:rPr>
          <w:spacing w:val="-3"/>
          <w:sz w:val="20"/>
        </w:rPr>
        <w:t xml:space="preserve"> </w:t>
      </w:r>
      <w:r>
        <w:rPr>
          <w:sz w:val="20"/>
        </w:rPr>
        <w:t>(see</w:t>
      </w:r>
      <w:r>
        <w:rPr>
          <w:spacing w:val="-3"/>
          <w:sz w:val="20"/>
        </w:rPr>
        <w:t xml:space="preserve"> </w:t>
      </w:r>
      <w:r>
        <w:rPr>
          <w:sz w:val="20"/>
        </w:rPr>
        <w:t>6.12.9).</w:t>
      </w:r>
      <w:r>
        <w:rPr>
          <w:spacing w:val="-3"/>
          <w:sz w:val="20"/>
        </w:rPr>
        <w:t xml:space="preserve"> </w:t>
      </w:r>
      <w:r>
        <w:rPr>
          <w:sz w:val="20"/>
        </w:rPr>
        <w:t>Plug</w:t>
      </w:r>
      <w:r>
        <w:rPr>
          <w:spacing w:val="-4"/>
          <w:sz w:val="20"/>
        </w:rPr>
        <w:t xml:space="preserve"> </w:t>
      </w:r>
      <w:r>
        <w:rPr>
          <w:sz w:val="20"/>
        </w:rPr>
        <w:t>all</w:t>
      </w:r>
      <w:r>
        <w:rPr>
          <w:spacing w:val="-3"/>
          <w:sz w:val="20"/>
        </w:rPr>
        <w:t xml:space="preserve"> </w:t>
      </w:r>
      <w:r>
        <w:rPr>
          <w:sz w:val="20"/>
        </w:rPr>
        <w:t>associated</w:t>
      </w:r>
      <w:r>
        <w:rPr>
          <w:spacing w:val="-4"/>
          <w:sz w:val="20"/>
        </w:rPr>
        <w:t xml:space="preserve"> </w:t>
      </w:r>
      <w:r>
        <w:rPr>
          <w:sz w:val="20"/>
        </w:rPr>
        <w:t>vacuum</w:t>
      </w:r>
      <w:r>
        <w:rPr>
          <w:spacing w:val="-4"/>
          <w:sz w:val="20"/>
        </w:rPr>
        <w:t xml:space="preserve"> </w:t>
      </w:r>
      <w:r>
        <w:rPr>
          <w:sz w:val="20"/>
        </w:rPr>
        <w:t>lines.</w:t>
      </w:r>
    </w:p>
    <w:p w:rsidR="00175562" w:rsidRDefault="00875EEC">
      <w:pPr>
        <w:pStyle w:val="ListParagraph"/>
        <w:numPr>
          <w:ilvl w:val="3"/>
          <w:numId w:val="32"/>
        </w:numPr>
        <w:tabs>
          <w:tab w:val="left" w:pos="1137"/>
        </w:tabs>
        <w:spacing w:before="1" w:line="230" w:lineRule="exact"/>
        <w:ind w:left="1136"/>
        <w:jc w:val="left"/>
        <w:rPr>
          <w:sz w:val="20"/>
        </w:rPr>
      </w:pPr>
      <w:r>
        <w:rPr>
          <w:i/>
          <w:sz w:val="20"/>
        </w:rPr>
        <w:t>Mass Air Flow Sensor</w:t>
      </w:r>
      <w:r>
        <w:rPr>
          <w:sz w:val="20"/>
        </w:rPr>
        <w:t>—Use mass air flow sensor, Part #</w:t>
      </w:r>
      <w:r>
        <w:rPr>
          <w:spacing w:val="-35"/>
          <w:sz w:val="20"/>
        </w:rPr>
        <w:t xml:space="preserve"> </w:t>
      </w:r>
      <w:r>
        <w:rPr>
          <w:sz w:val="20"/>
        </w:rPr>
        <w:t>OHT6D-040-1.</w:t>
      </w:r>
    </w:p>
    <w:p w:rsidR="00175562" w:rsidRDefault="00875EEC">
      <w:pPr>
        <w:pStyle w:val="ListParagraph"/>
        <w:numPr>
          <w:ilvl w:val="2"/>
          <w:numId w:val="31"/>
        </w:numPr>
        <w:tabs>
          <w:tab w:val="left" w:pos="987"/>
        </w:tabs>
        <w:spacing w:line="230" w:lineRule="exact"/>
        <w:rPr>
          <w:sz w:val="20"/>
        </w:rPr>
      </w:pPr>
      <w:r>
        <w:rPr>
          <w:i/>
          <w:sz w:val="20"/>
        </w:rPr>
        <w:t>Ignition</w:t>
      </w:r>
      <w:r>
        <w:rPr>
          <w:i/>
          <w:spacing w:val="-8"/>
          <w:sz w:val="20"/>
        </w:rPr>
        <w:t xml:space="preserve"> </w:t>
      </w:r>
      <w:r>
        <w:rPr>
          <w:i/>
          <w:sz w:val="20"/>
        </w:rPr>
        <w:t>System</w:t>
      </w:r>
      <w:r>
        <w:rPr>
          <w:sz w:val="20"/>
        </w:rPr>
        <w:t>:</w:t>
      </w:r>
    </w:p>
    <w:p w:rsidR="00175562" w:rsidRDefault="00175562">
      <w:pPr>
        <w:pStyle w:val="BodyText"/>
      </w:pPr>
    </w:p>
    <w:p w:rsidR="00175562" w:rsidRDefault="00875EEC">
      <w:pPr>
        <w:pStyle w:val="ListParagraph"/>
        <w:numPr>
          <w:ilvl w:val="3"/>
          <w:numId w:val="31"/>
        </w:numPr>
        <w:tabs>
          <w:tab w:val="left" w:pos="1137"/>
        </w:tabs>
        <w:spacing w:before="1" w:line="230" w:lineRule="exact"/>
        <w:rPr>
          <w:sz w:val="20"/>
        </w:rPr>
      </w:pPr>
      <w:r>
        <w:rPr>
          <w:i/>
          <w:sz w:val="20"/>
        </w:rPr>
        <w:t>Ignition</w:t>
      </w:r>
      <w:r>
        <w:rPr>
          <w:i/>
          <w:spacing w:val="-3"/>
          <w:sz w:val="20"/>
        </w:rPr>
        <w:t xml:space="preserve"> </w:t>
      </w:r>
      <w:r>
        <w:rPr>
          <w:i/>
          <w:sz w:val="20"/>
        </w:rPr>
        <w:t>Coils</w:t>
      </w:r>
      <w:r>
        <w:rPr>
          <w:sz w:val="20"/>
        </w:rPr>
        <w:t>—GM</w:t>
      </w:r>
      <w:r>
        <w:rPr>
          <w:spacing w:val="-5"/>
          <w:sz w:val="20"/>
        </w:rPr>
        <w:t xml:space="preserve"> </w:t>
      </w:r>
      <w:r>
        <w:rPr>
          <w:sz w:val="20"/>
        </w:rPr>
        <w:t>126332479</w:t>
      </w:r>
      <w:r>
        <w:rPr>
          <w:spacing w:val="-4"/>
          <w:sz w:val="20"/>
        </w:rPr>
        <w:t xml:space="preserve"> </w:t>
      </w:r>
      <w:r>
        <w:rPr>
          <w:sz w:val="20"/>
        </w:rPr>
        <w:t>is</w:t>
      </w:r>
      <w:r>
        <w:rPr>
          <w:spacing w:val="-4"/>
          <w:sz w:val="20"/>
        </w:rPr>
        <w:t xml:space="preserve"> </w:t>
      </w:r>
      <w:r>
        <w:rPr>
          <w:sz w:val="20"/>
        </w:rPr>
        <w:t>included</w:t>
      </w:r>
      <w:r>
        <w:rPr>
          <w:spacing w:val="-4"/>
          <w:sz w:val="20"/>
        </w:rPr>
        <w:t xml:space="preserve"> </w:t>
      </w:r>
      <w:r>
        <w:rPr>
          <w:sz w:val="20"/>
        </w:rPr>
        <w:t>on</w:t>
      </w:r>
      <w:r>
        <w:rPr>
          <w:spacing w:val="-3"/>
          <w:sz w:val="20"/>
        </w:rPr>
        <w:t xml:space="preserve"> </w:t>
      </w:r>
      <w:r>
        <w:rPr>
          <w:sz w:val="20"/>
        </w:rPr>
        <w:t>the</w:t>
      </w:r>
      <w:r>
        <w:rPr>
          <w:spacing w:val="-3"/>
          <w:sz w:val="20"/>
        </w:rPr>
        <w:t xml:space="preserve"> </w:t>
      </w:r>
      <w:r>
        <w:rPr>
          <w:sz w:val="20"/>
        </w:rPr>
        <w:t>engine</w:t>
      </w:r>
      <w:r>
        <w:rPr>
          <w:spacing w:val="-4"/>
          <w:sz w:val="20"/>
        </w:rPr>
        <w:t xml:space="preserve"> </w:t>
      </w:r>
      <w:r>
        <w:rPr>
          <w:sz w:val="20"/>
        </w:rPr>
        <w:t>by</w:t>
      </w:r>
      <w:r>
        <w:rPr>
          <w:spacing w:val="-3"/>
          <w:sz w:val="20"/>
        </w:rPr>
        <w:t xml:space="preserve"> </w:t>
      </w:r>
      <w:r>
        <w:rPr>
          <w:sz w:val="20"/>
        </w:rPr>
        <w:t>the</w:t>
      </w:r>
      <w:r>
        <w:rPr>
          <w:spacing w:val="-4"/>
          <w:sz w:val="20"/>
        </w:rPr>
        <w:t xml:space="preserve"> </w:t>
      </w:r>
      <w:r>
        <w:rPr>
          <w:sz w:val="20"/>
        </w:rPr>
        <w:t>engine</w:t>
      </w:r>
      <w:r>
        <w:rPr>
          <w:spacing w:val="-4"/>
          <w:sz w:val="20"/>
        </w:rPr>
        <w:t xml:space="preserve"> </w:t>
      </w:r>
      <w:r>
        <w:rPr>
          <w:sz w:val="20"/>
        </w:rPr>
        <w:t>supplier.</w:t>
      </w:r>
    </w:p>
    <w:p w:rsidR="00175562" w:rsidRDefault="00875EEC">
      <w:pPr>
        <w:pStyle w:val="ListParagraph"/>
        <w:numPr>
          <w:ilvl w:val="3"/>
          <w:numId w:val="31"/>
        </w:numPr>
        <w:tabs>
          <w:tab w:val="left" w:pos="1137"/>
        </w:tabs>
        <w:spacing w:line="230" w:lineRule="exact"/>
        <w:rPr>
          <w:sz w:val="20"/>
        </w:rPr>
      </w:pPr>
      <w:r>
        <w:rPr>
          <w:i/>
          <w:sz w:val="20"/>
        </w:rPr>
        <w:t>Spark</w:t>
      </w:r>
      <w:r>
        <w:rPr>
          <w:i/>
          <w:spacing w:val="-5"/>
          <w:sz w:val="20"/>
        </w:rPr>
        <w:t xml:space="preserve"> </w:t>
      </w:r>
      <w:r>
        <w:rPr>
          <w:i/>
          <w:sz w:val="20"/>
        </w:rPr>
        <w:t>Plugs</w:t>
      </w:r>
      <w:r>
        <w:rPr>
          <w:sz w:val="20"/>
        </w:rPr>
        <w:t>—Use</w:t>
      </w:r>
      <w:r>
        <w:rPr>
          <w:spacing w:val="-3"/>
          <w:sz w:val="20"/>
        </w:rPr>
        <w:t xml:space="preserve"> </w:t>
      </w:r>
      <w:r>
        <w:rPr>
          <w:sz w:val="20"/>
        </w:rPr>
        <w:t>spark</w:t>
      </w:r>
      <w:r>
        <w:rPr>
          <w:spacing w:val="-4"/>
          <w:sz w:val="20"/>
        </w:rPr>
        <w:t xml:space="preserve"> </w:t>
      </w:r>
      <w:r>
        <w:rPr>
          <w:sz w:val="20"/>
        </w:rPr>
        <w:t>plugs,</w:t>
      </w:r>
      <w:r>
        <w:rPr>
          <w:spacing w:val="-5"/>
          <w:sz w:val="20"/>
        </w:rPr>
        <w:t xml:space="preserve"> </w:t>
      </w:r>
      <w:r>
        <w:rPr>
          <w:sz w:val="20"/>
        </w:rPr>
        <w:t>OHT6D-043-1</w:t>
      </w:r>
      <w:r>
        <w:rPr>
          <w:spacing w:val="-4"/>
          <w:sz w:val="20"/>
        </w:rPr>
        <w:t xml:space="preserve"> </w:t>
      </w:r>
      <w:r>
        <w:rPr>
          <w:sz w:val="20"/>
        </w:rPr>
        <w:t>or</w:t>
      </w:r>
      <w:r>
        <w:rPr>
          <w:spacing w:val="-5"/>
          <w:sz w:val="20"/>
        </w:rPr>
        <w:t xml:space="preserve"> </w:t>
      </w:r>
      <w:r>
        <w:rPr>
          <w:sz w:val="20"/>
        </w:rPr>
        <w:t>GM</w:t>
      </w:r>
      <w:r>
        <w:rPr>
          <w:spacing w:val="-4"/>
          <w:sz w:val="20"/>
        </w:rPr>
        <w:t xml:space="preserve"> </w:t>
      </w:r>
      <w:r>
        <w:rPr>
          <w:sz w:val="20"/>
        </w:rPr>
        <w:t>PN</w:t>
      </w:r>
      <w:r>
        <w:rPr>
          <w:spacing w:val="-5"/>
          <w:sz w:val="20"/>
        </w:rPr>
        <w:t xml:space="preserve"> </w:t>
      </w:r>
      <w:r>
        <w:rPr>
          <w:sz w:val="20"/>
        </w:rPr>
        <w:t>12597464,</w:t>
      </w:r>
      <w:r>
        <w:rPr>
          <w:spacing w:val="-5"/>
          <w:sz w:val="20"/>
        </w:rPr>
        <w:t xml:space="preserve"> </w:t>
      </w:r>
      <w:r>
        <w:rPr>
          <w:sz w:val="20"/>
        </w:rPr>
        <w:t>plug,</w:t>
      </w:r>
      <w:r>
        <w:rPr>
          <w:spacing w:val="-4"/>
          <w:sz w:val="20"/>
        </w:rPr>
        <w:t xml:space="preserve"> </w:t>
      </w:r>
      <w:r>
        <w:rPr>
          <w:sz w:val="20"/>
        </w:rPr>
        <w:t>spark.</w:t>
      </w:r>
    </w:p>
    <w:p w:rsidR="00175562" w:rsidRDefault="00875EEC">
      <w:pPr>
        <w:pStyle w:val="ListParagraph"/>
        <w:numPr>
          <w:ilvl w:val="2"/>
          <w:numId w:val="30"/>
        </w:numPr>
        <w:tabs>
          <w:tab w:val="left" w:pos="987"/>
        </w:tabs>
        <w:rPr>
          <w:sz w:val="20"/>
        </w:rPr>
      </w:pPr>
      <w:r>
        <w:rPr>
          <w:i/>
          <w:sz w:val="20"/>
        </w:rPr>
        <w:t>Fuel Injection</w:t>
      </w:r>
      <w:r>
        <w:rPr>
          <w:i/>
          <w:spacing w:val="-2"/>
          <w:sz w:val="20"/>
        </w:rPr>
        <w:t xml:space="preserve"> </w:t>
      </w:r>
      <w:r>
        <w:rPr>
          <w:i/>
          <w:sz w:val="20"/>
        </w:rPr>
        <w:t>System</w:t>
      </w:r>
      <w:r>
        <w:rPr>
          <w:sz w:val="20"/>
        </w:rPr>
        <w:t>:</w:t>
      </w:r>
    </w:p>
    <w:p w:rsidR="00175562" w:rsidRDefault="00175562">
      <w:pPr>
        <w:pStyle w:val="BodyText"/>
        <w:spacing w:before="10"/>
        <w:rPr>
          <w:sz w:val="19"/>
        </w:rPr>
      </w:pPr>
    </w:p>
    <w:p w:rsidR="00175562" w:rsidRDefault="00875EEC">
      <w:pPr>
        <w:pStyle w:val="ListParagraph"/>
        <w:numPr>
          <w:ilvl w:val="3"/>
          <w:numId w:val="30"/>
        </w:numPr>
        <w:tabs>
          <w:tab w:val="left" w:pos="1137"/>
        </w:tabs>
        <w:spacing w:before="1"/>
        <w:ind w:right="147" w:firstLine="288"/>
        <w:rPr>
          <w:sz w:val="20"/>
        </w:rPr>
      </w:pPr>
      <w:r>
        <w:rPr>
          <w:i/>
          <w:sz w:val="20"/>
        </w:rPr>
        <w:t>Fuel Injectors</w:t>
      </w:r>
      <w:r>
        <w:rPr>
          <w:sz w:val="20"/>
        </w:rPr>
        <w:t>—Use fuel injectors, OHT6D-042-1 or GM fuel injector PN 92068193. Refer to Annex A12 for injector flow specifications. Verification of each injector is required prior to</w:t>
      </w:r>
      <w:r>
        <w:rPr>
          <w:spacing w:val="-15"/>
          <w:sz w:val="20"/>
        </w:rPr>
        <w:t xml:space="preserve"> </w:t>
      </w:r>
      <w:r>
        <w:rPr>
          <w:sz w:val="20"/>
        </w:rPr>
        <w:t>use.</w:t>
      </w:r>
    </w:p>
    <w:p w:rsidR="00175562" w:rsidRDefault="00875EEC">
      <w:pPr>
        <w:pStyle w:val="ListParagraph"/>
        <w:numPr>
          <w:ilvl w:val="3"/>
          <w:numId w:val="30"/>
        </w:numPr>
        <w:tabs>
          <w:tab w:val="left" w:pos="1137"/>
        </w:tabs>
        <w:spacing w:line="229" w:lineRule="exact"/>
        <w:ind w:left="1136"/>
        <w:rPr>
          <w:sz w:val="20"/>
        </w:rPr>
      </w:pPr>
      <w:r>
        <w:rPr>
          <w:i/>
          <w:sz w:val="20"/>
        </w:rPr>
        <w:t>Fuel</w:t>
      </w:r>
      <w:r>
        <w:rPr>
          <w:i/>
          <w:spacing w:val="-5"/>
          <w:sz w:val="20"/>
        </w:rPr>
        <w:t xml:space="preserve"> </w:t>
      </w:r>
      <w:r>
        <w:rPr>
          <w:i/>
          <w:sz w:val="20"/>
        </w:rPr>
        <w:t>Rail</w:t>
      </w:r>
      <w:r>
        <w:rPr>
          <w:sz w:val="20"/>
        </w:rPr>
        <w:t>—Install</w:t>
      </w:r>
      <w:r>
        <w:rPr>
          <w:spacing w:val="-4"/>
          <w:sz w:val="20"/>
        </w:rPr>
        <w:t xml:space="preserve"> </w:t>
      </w:r>
      <w:r>
        <w:rPr>
          <w:sz w:val="20"/>
        </w:rPr>
        <w:t>modified</w:t>
      </w:r>
      <w:r>
        <w:rPr>
          <w:spacing w:val="-3"/>
          <w:sz w:val="20"/>
        </w:rPr>
        <w:t xml:space="preserve"> </w:t>
      </w:r>
      <w:r>
        <w:rPr>
          <w:sz w:val="20"/>
        </w:rPr>
        <w:t>fuel</w:t>
      </w:r>
      <w:r>
        <w:rPr>
          <w:spacing w:val="-4"/>
          <w:sz w:val="20"/>
        </w:rPr>
        <w:t xml:space="preserve"> </w:t>
      </w:r>
      <w:r>
        <w:rPr>
          <w:sz w:val="20"/>
        </w:rPr>
        <w:t>rail,</w:t>
      </w:r>
      <w:r>
        <w:rPr>
          <w:spacing w:val="-4"/>
          <w:sz w:val="20"/>
        </w:rPr>
        <w:t xml:space="preserve"> </w:t>
      </w:r>
      <w:r>
        <w:rPr>
          <w:sz w:val="20"/>
        </w:rPr>
        <w:t>Part</w:t>
      </w:r>
      <w:r>
        <w:rPr>
          <w:spacing w:val="-5"/>
          <w:sz w:val="20"/>
        </w:rPr>
        <w:t xml:space="preserve"> </w:t>
      </w:r>
      <w:r>
        <w:rPr>
          <w:sz w:val="20"/>
        </w:rPr>
        <w:t>No</w:t>
      </w:r>
      <w:r>
        <w:rPr>
          <w:spacing w:val="-4"/>
          <w:sz w:val="20"/>
        </w:rPr>
        <w:t xml:space="preserve"> </w:t>
      </w:r>
      <w:r>
        <w:rPr>
          <w:sz w:val="20"/>
        </w:rPr>
        <w:t>GM</w:t>
      </w:r>
      <w:r>
        <w:rPr>
          <w:spacing w:val="-4"/>
          <w:sz w:val="20"/>
        </w:rPr>
        <w:t xml:space="preserve"> </w:t>
      </w:r>
      <w:r>
        <w:rPr>
          <w:sz w:val="20"/>
        </w:rPr>
        <w:t>12572886</w:t>
      </w:r>
      <w:r>
        <w:rPr>
          <w:spacing w:val="-3"/>
          <w:sz w:val="20"/>
        </w:rPr>
        <w:t xml:space="preserve"> </w:t>
      </w:r>
      <w:r>
        <w:rPr>
          <w:sz w:val="20"/>
        </w:rPr>
        <w:t>as</w:t>
      </w:r>
      <w:r>
        <w:rPr>
          <w:spacing w:val="-4"/>
          <w:sz w:val="20"/>
        </w:rPr>
        <w:t xml:space="preserve"> </w:t>
      </w:r>
      <w:r>
        <w:rPr>
          <w:sz w:val="20"/>
        </w:rPr>
        <w:t>modified</w:t>
      </w:r>
      <w:r>
        <w:rPr>
          <w:spacing w:val="-3"/>
          <w:sz w:val="20"/>
        </w:rPr>
        <w:t xml:space="preserve"> </w:t>
      </w:r>
      <w:r>
        <w:rPr>
          <w:sz w:val="20"/>
        </w:rPr>
        <w:t>in</w:t>
      </w:r>
      <w:r>
        <w:rPr>
          <w:spacing w:val="-4"/>
          <w:sz w:val="20"/>
        </w:rPr>
        <w:t xml:space="preserve"> </w:t>
      </w:r>
      <w:r>
        <w:rPr>
          <w:sz w:val="20"/>
        </w:rPr>
        <w:t>6.12.4.</w:t>
      </w:r>
    </w:p>
    <w:p w:rsidR="00175562" w:rsidRDefault="00175562">
      <w:pPr>
        <w:spacing w:line="229" w:lineRule="exact"/>
        <w:rPr>
          <w:sz w:val="20"/>
        </w:rPr>
        <w:sectPr w:rsidR="00175562">
          <w:pgSz w:w="12240" w:h="15840"/>
          <w:pgMar w:top="1260" w:right="860" w:bottom="660" w:left="860" w:header="712" w:footer="473" w:gutter="0"/>
          <w:cols w:space="720"/>
        </w:sectPr>
      </w:pPr>
    </w:p>
    <w:p w:rsidR="00175562" w:rsidRDefault="00875EEC">
      <w:pPr>
        <w:pStyle w:val="ListParagraph"/>
        <w:numPr>
          <w:ilvl w:val="3"/>
          <w:numId w:val="30"/>
        </w:numPr>
        <w:tabs>
          <w:tab w:val="left" w:pos="1137"/>
        </w:tabs>
        <w:spacing w:before="163"/>
        <w:ind w:left="148" w:right="146" w:firstLine="288"/>
        <w:rPr>
          <w:sz w:val="20"/>
        </w:rPr>
      </w:pPr>
      <w:r>
        <w:rPr>
          <w:i/>
          <w:sz w:val="20"/>
        </w:rPr>
        <w:lastRenderedPageBreak/>
        <w:t>Fuel Pressure Regulator</w:t>
      </w:r>
      <w:r>
        <w:rPr>
          <w:sz w:val="20"/>
        </w:rPr>
        <w:t>—Install a fuel pressure regulator. Paxton Model Numbers 8F002-004 or 8F002-007 have been found to be suitable for this application (see</w:t>
      </w:r>
      <w:r>
        <w:rPr>
          <w:spacing w:val="-33"/>
          <w:sz w:val="20"/>
        </w:rPr>
        <w:t xml:space="preserve"> </w:t>
      </w:r>
      <w:r>
        <w:rPr>
          <w:sz w:val="20"/>
        </w:rPr>
        <w:t>X1.35).</w:t>
      </w:r>
    </w:p>
    <w:p w:rsidR="00175562" w:rsidRDefault="00875EEC">
      <w:pPr>
        <w:pStyle w:val="ListParagraph"/>
        <w:numPr>
          <w:ilvl w:val="2"/>
          <w:numId w:val="29"/>
        </w:numPr>
        <w:tabs>
          <w:tab w:val="left" w:pos="987"/>
        </w:tabs>
        <w:ind w:right="146" w:hanging="433"/>
        <w:jc w:val="both"/>
        <w:rPr>
          <w:sz w:val="20"/>
        </w:rPr>
      </w:pPr>
      <w:r>
        <w:rPr>
          <w:i/>
          <w:sz w:val="20"/>
        </w:rPr>
        <w:t>Intake Air System</w:t>
      </w:r>
      <w:r>
        <w:rPr>
          <w:sz w:val="20"/>
        </w:rPr>
        <w:t>—</w:t>
      </w:r>
      <w:proofErr w:type="gramStart"/>
      <w:r>
        <w:rPr>
          <w:sz w:val="20"/>
        </w:rPr>
        <w:t>The</w:t>
      </w:r>
      <w:proofErr w:type="gramEnd"/>
      <w:r>
        <w:rPr>
          <w:sz w:val="20"/>
        </w:rPr>
        <w:t xml:space="preserve"> engine intake air system components may be oriented according to laboratory requirement. However, use all of the specified</w:t>
      </w:r>
      <w:r>
        <w:rPr>
          <w:spacing w:val="-22"/>
          <w:sz w:val="20"/>
        </w:rPr>
        <w:t xml:space="preserve"> </w:t>
      </w:r>
      <w:r>
        <w:rPr>
          <w:sz w:val="20"/>
        </w:rPr>
        <w:t>components.</w:t>
      </w:r>
    </w:p>
    <w:p w:rsidR="00175562" w:rsidRDefault="00875EEC">
      <w:pPr>
        <w:pStyle w:val="ListParagraph"/>
        <w:numPr>
          <w:ilvl w:val="3"/>
          <w:numId w:val="29"/>
        </w:numPr>
        <w:tabs>
          <w:tab w:val="left" w:pos="1137"/>
        </w:tabs>
        <w:spacing w:before="1"/>
        <w:ind w:right="145" w:hanging="432"/>
        <w:jc w:val="both"/>
        <w:rPr>
          <w:sz w:val="20"/>
        </w:rPr>
      </w:pPr>
      <w:r>
        <w:rPr>
          <w:i/>
          <w:sz w:val="20"/>
        </w:rPr>
        <w:t>Air Cleaner Housing (Air Box)</w:t>
      </w:r>
      <w:r>
        <w:rPr>
          <w:sz w:val="20"/>
        </w:rPr>
        <w:t>—Use GM 15147455 housing, and 19151528 lower cover. Use clamps 15147463 and 15147462 along with screws 11588831 as</w:t>
      </w:r>
      <w:r>
        <w:rPr>
          <w:spacing w:val="-25"/>
          <w:sz w:val="20"/>
        </w:rPr>
        <w:t xml:space="preserve"> </w:t>
      </w:r>
      <w:r>
        <w:rPr>
          <w:sz w:val="20"/>
        </w:rPr>
        <w:t>needed.</w:t>
      </w:r>
    </w:p>
    <w:p w:rsidR="00175562" w:rsidRDefault="00875EEC">
      <w:pPr>
        <w:pStyle w:val="ListParagraph"/>
        <w:numPr>
          <w:ilvl w:val="3"/>
          <w:numId w:val="29"/>
        </w:numPr>
        <w:tabs>
          <w:tab w:val="left" w:pos="1137"/>
        </w:tabs>
        <w:ind w:left="1136"/>
        <w:rPr>
          <w:sz w:val="20"/>
        </w:rPr>
      </w:pPr>
      <w:r>
        <w:rPr>
          <w:i/>
          <w:sz w:val="20"/>
        </w:rPr>
        <w:t>Crankcase</w:t>
      </w:r>
      <w:r>
        <w:rPr>
          <w:i/>
          <w:spacing w:val="-4"/>
          <w:sz w:val="20"/>
        </w:rPr>
        <w:t xml:space="preserve"> </w:t>
      </w:r>
      <w:r>
        <w:rPr>
          <w:i/>
          <w:sz w:val="20"/>
        </w:rPr>
        <w:t>Ventilation</w:t>
      </w:r>
      <w:r>
        <w:rPr>
          <w:i/>
          <w:spacing w:val="-3"/>
          <w:sz w:val="20"/>
        </w:rPr>
        <w:t xml:space="preserve"> </w:t>
      </w:r>
      <w:r>
        <w:rPr>
          <w:i/>
          <w:sz w:val="20"/>
        </w:rPr>
        <w:t>Tube</w:t>
      </w:r>
      <w:r>
        <w:rPr>
          <w:sz w:val="20"/>
        </w:rPr>
        <w:t>—Plug</w:t>
      </w:r>
      <w:r>
        <w:rPr>
          <w:spacing w:val="-6"/>
          <w:sz w:val="20"/>
        </w:rPr>
        <w:t xml:space="preserve"> </w:t>
      </w:r>
      <w:r>
        <w:rPr>
          <w:sz w:val="20"/>
        </w:rPr>
        <w:t>crankcase</w:t>
      </w:r>
      <w:r>
        <w:rPr>
          <w:spacing w:val="-5"/>
          <w:sz w:val="20"/>
        </w:rPr>
        <w:t xml:space="preserve"> </w:t>
      </w:r>
      <w:r>
        <w:rPr>
          <w:sz w:val="20"/>
        </w:rPr>
        <w:t>ventilation</w:t>
      </w:r>
      <w:r>
        <w:rPr>
          <w:spacing w:val="-4"/>
          <w:sz w:val="20"/>
        </w:rPr>
        <w:t xml:space="preserve"> </w:t>
      </w:r>
      <w:r>
        <w:rPr>
          <w:sz w:val="20"/>
        </w:rPr>
        <w:t>tube</w:t>
      </w:r>
      <w:r>
        <w:rPr>
          <w:spacing w:val="-5"/>
          <w:sz w:val="20"/>
        </w:rPr>
        <w:t xml:space="preserve"> </w:t>
      </w:r>
      <w:r>
        <w:rPr>
          <w:sz w:val="20"/>
        </w:rPr>
        <w:t>on</w:t>
      </w:r>
      <w:r>
        <w:rPr>
          <w:spacing w:val="-6"/>
          <w:sz w:val="20"/>
        </w:rPr>
        <w:t xml:space="preserve"> </w:t>
      </w:r>
      <w:r>
        <w:rPr>
          <w:sz w:val="20"/>
        </w:rPr>
        <w:t>duct,</w:t>
      </w:r>
      <w:r>
        <w:rPr>
          <w:spacing w:val="-5"/>
          <w:sz w:val="20"/>
        </w:rPr>
        <w:t xml:space="preserve"> </w:t>
      </w:r>
      <w:r>
        <w:rPr>
          <w:sz w:val="20"/>
        </w:rPr>
        <w:t>GM</w:t>
      </w:r>
      <w:r>
        <w:rPr>
          <w:spacing w:val="-6"/>
          <w:sz w:val="20"/>
        </w:rPr>
        <w:t xml:space="preserve"> </w:t>
      </w:r>
      <w:r>
        <w:rPr>
          <w:sz w:val="20"/>
        </w:rPr>
        <w:t>25733251.</w:t>
      </w:r>
    </w:p>
    <w:p w:rsidR="00175562" w:rsidRDefault="00875EEC">
      <w:pPr>
        <w:pStyle w:val="ListParagraph"/>
        <w:numPr>
          <w:ilvl w:val="3"/>
          <w:numId w:val="29"/>
        </w:numPr>
        <w:tabs>
          <w:tab w:val="left" w:pos="1137"/>
        </w:tabs>
        <w:ind w:right="145" w:hanging="432"/>
        <w:jc w:val="both"/>
        <w:rPr>
          <w:sz w:val="20"/>
        </w:rPr>
      </w:pPr>
      <w:r>
        <w:rPr>
          <w:i/>
          <w:sz w:val="20"/>
        </w:rPr>
        <w:t>Air Cleaner Modification</w:t>
      </w:r>
      <w:r>
        <w:rPr>
          <w:sz w:val="20"/>
        </w:rPr>
        <w:t>—Modify the GM elbow #25733251 for the thermocouple and pressure taps (see Fig. A5.16).</w:t>
      </w:r>
    </w:p>
    <w:p w:rsidR="00175562" w:rsidRDefault="00875EEC">
      <w:pPr>
        <w:pStyle w:val="ListParagraph"/>
        <w:numPr>
          <w:ilvl w:val="3"/>
          <w:numId w:val="29"/>
        </w:numPr>
        <w:tabs>
          <w:tab w:val="left" w:pos="1137"/>
        </w:tabs>
        <w:ind w:left="1136"/>
        <w:rPr>
          <w:sz w:val="20"/>
        </w:rPr>
      </w:pPr>
      <w:r>
        <w:rPr>
          <w:i/>
          <w:sz w:val="20"/>
        </w:rPr>
        <w:t>Air Cleaner Element</w:t>
      </w:r>
      <w:r>
        <w:rPr>
          <w:sz w:val="20"/>
        </w:rPr>
        <w:t>—Use air cleaner element, GM</w:t>
      </w:r>
      <w:r>
        <w:rPr>
          <w:spacing w:val="-20"/>
          <w:sz w:val="20"/>
        </w:rPr>
        <w:t xml:space="preserve"> </w:t>
      </w:r>
      <w:r>
        <w:rPr>
          <w:sz w:val="20"/>
        </w:rPr>
        <w:t>25798271.</w:t>
      </w:r>
    </w:p>
    <w:p w:rsidR="00175562" w:rsidRDefault="00875EEC">
      <w:pPr>
        <w:pStyle w:val="ListParagraph"/>
        <w:numPr>
          <w:ilvl w:val="3"/>
          <w:numId w:val="29"/>
        </w:numPr>
        <w:tabs>
          <w:tab w:val="left" w:pos="1137"/>
        </w:tabs>
        <w:ind w:right="146" w:hanging="432"/>
        <w:jc w:val="both"/>
        <w:rPr>
          <w:sz w:val="20"/>
        </w:rPr>
      </w:pPr>
      <w:r>
        <w:rPr>
          <w:i/>
          <w:sz w:val="20"/>
        </w:rPr>
        <w:t>Throttle Body</w:t>
      </w:r>
      <w:r>
        <w:rPr>
          <w:sz w:val="20"/>
        </w:rPr>
        <w:t>—Use two throttle bodies. OHT6D-050-1 with modified throttle linkage is installed on the engine. A second throttle body Part No. OHT6D-041-1 (supplied with engine when purchased) is connected to the wiring harness and mounted at the</w:t>
      </w:r>
      <w:r>
        <w:rPr>
          <w:spacing w:val="-4"/>
          <w:sz w:val="20"/>
        </w:rPr>
        <w:t xml:space="preserve"> </w:t>
      </w:r>
      <w:r>
        <w:rPr>
          <w:sz w:val="20"/>
        </w:rPr>
        <w:t>stand.</w:t>
      </w:r>
    </w:p>
    <w:p w:rsidR="00175562" w:rsidRDefault="00875EEC">
      <w:pPr>
        <w:pStyle w:val="ListParagraph"/>
        <w:numPr>
          <w:ilvl w:val="3"/>
          <w:numId w:val="29"/>
        </w:numPr>
        <w:tabs>
          <w:tab w:val="left" w:pos="1137"/>
        </w:tabs>
        <w:spacing w:line="229" w:lineRule="exact"/>
        <w:ind w:left="1136"/>
        <w:rPr>
          <w:sz w:val="20"/>
        </w:rPr>
      </w:pPr>
      <w:r>
        <w:rPr>
          <w:i/>
          <w:sz w:val="20"/>
        </w:rPr>
        <w:t>Throttle</w:t>
      </w:r>
      <w:r>
        <w:rPr>
          <w:i/>
          <w:spacing w:val="-4"/>
          <w:sz w:val="20"/>
        </w:rPr>
        <w:t xml:space="preserve"> </w:t>
      </w:r>
      <w:r>
        <w:rPr>
          <w:i/>
          <w:sz w:val="20"/>
        </w:rPr>
        <w:t>Body</w:t>
      </w:r>
      <w:r>
        <w:rPr>
          <w:i/>
          <w:spacing w:val="-4"/>
          <w:sz w:val="20"/>
        </w:rPr>
        <w:t xml:space="preserve"> </w:t>
      </w:r>
      <w:r>
        <w:rPr>
          <w:i/>
          <w:sz w:val="20"/>
        </w:rPr>
        <w:t>Air</w:t>
      </w:r>
      <w:r>
        <w:rPr>
          <w:i/>
          <w:spacing w:val="-5"/>
          <w:sz w:val="20"/>
        </w:rPr>
        <w:t xml:space="preserve"> </w:t>
      </w:r>
      <w:r>
        <w:rPr>
          <w:i/>
          <w:sz w:val="20"/>
        </w:rPr>
        <w:t>Duct</w:t>
      </w:r>
      <w:r>
        <w:rPr>
          <w:sz w:val="20"/>
        </w:rPr>
        <w:t>—Use</w:t>
      </w:r>
      <w:r>
        <w:rPr>
          <w:spacing w:val="-4"/>
          <w:sz w:val="20"/>
        </w:rPr>
        <w:t xml:space="preserve"> </w:t>
      </w:r>
      <w:r>
        <w:rPr>
          <w:sz w:val="20"/>
        </w:rPr>
        <w:t>throttle</w:t>
      </w:r>
      <w:r>
        <w:rPr>
          <w:spacing w:val="-4"/>
          <w:sz w:val="20"/>
        </w:rPr>
        <w:t xml:space="preserve"> </w:t>
      </w:r>
      <w:r>
        <w:rPr>
          <w:sz w:val="20"/>
        </w:rPr>
        <w:t>body</w:t>
      </w:r>
      <w:r>
        <w:rPr>
          <w:spacing w:val="-4"/>
          <w:sz w:val="20"/>
        </w:rPr>
        <w:t xml:space="preserve"> </w:t>
      </w:r>
      <w:r>
        <w:rPr>
          <w:sz w:val="20"/>
        </w:rPr>
        <w:t>air</w:t>
      </w:r>
      <w:r>
        <w:rPr>
          <w:spacing w:val="-5"/>
          <w:sz w:val="20"/>
        </w:rPr>
        <w:t xml:space="preserve"> </w:t>
      </w:r>
      <w:r>
        <w:rPr>
          <w:sz w:val="20"/>
        </w:rPr>
        <w:t>duct,</w:t>
      </w:r>
      <w:r>
        <w:rPr>
          <w:spacing w:val="-4"/>
          <w:sz w:val="20"/>
        </w:rPr>
        <w:t xml:space="preserve"> </w:t>
      </w:r>
      <w:r>
        <w:rPr>
          <w:sz w:val="20"/>
        </w:rPr>
        <w:t>GM</w:t>
      </w:r>
      <w:r>
        <w:rPr>
          <w:spacing w:val="-6"/>
          <w:sz w:val="20"/>
        </w:rPr>
        <w:t xml:space="preserve"> </w:t>
      </w:r>
      <w:r>
        <w:rPr>
          <w:sz w:val="20"/>
        </w:rPr>
        <w:t>25733251.</w:t>
      </w:r>
    </w:p>
    <w:p w:rsidR="00175562" w:rsidRDefault="00875EEC">
      <w:pPr>
        <w:pStyle w:val="ListParagraph"/>
        <w:numPr>
          <w:ilvl w:val="2"/>
          <w:numId w:val="28"/>
        </w:numPr>
        <w:tabs>
          <w:tab w:val="left" w:pos="987"/>
        </w:tabs>
        <w:spacing w:before="1"/>
        <w:rPr>
          <w:sz w:val="20"/>
        </w:rPr>
      </w:pPr>
      <w:r>
        <w:rPr>
          <w:i/>
          <w:sz w:val="20"/>
        </w:rPr>
        <w:t>Engine</w:t>
      </w:r>
      <w:r>
        <w:rPr>
          <w:i/>
          <w:spacing w:val="-4"/>
          <w:sz w:val="20"/>
        </w:rPr>
        <w:t xml:space="preserve"> </w:t>
      </w:r>
      <w:r>
        <w:rPr>
          <w:i/>
          <w:sz w:val="20"/>
        </w:rPr>
        <w:t>Management</w:t>
      </w:r>
      <w:r>
        <w:rPr>
          <w:i/>
          <w:spacing w:val="-5"/>
          <w:sz w:val="20"/>
        </w:rPr>
        <w:t xml:space="preserve"> </w:t>
      </w:r>
      <w:r>
        <w:rPr>
          <w:i/>
          <w:sz w:val="20"/>
        </w:rPr>
        <w:t>System</w:t>
      </w:r>
      <w:r>
        <w:rPr>
          <w:sz w:val="20"/>
        </w:rPr>
        <w:t>—GM</w:t>
      </w:r>
      <w:r>
        <w:rPr>
          <w:spacing w:val="-3"/>
          <w:sz w:val="20"/>
        </w:rPr>
        <w:t xml:space="preserve"> </w:t>
      </w:r>
      <w:r>
        <w:rPr>
          <w:sz w:val="20"/>
        </w:rPr>
        <w:t>ECU</w:t>
      </w:r>
      <w:r>
        <w:rPr>
          <w:spacing w:val="-3"/>
          <w:sz w:val="20"/>
        </w:rPr>
        <w:t xml:space="preserve"> </w:t>
      </w:r>
      <w:r>
        <w:rPr>
          <w:sz w:val="20"/>
        </w:rPr>
        <w:t>E77</w:t>
      </w:r>
      <w:r>
        <w:rPr>
          <w:spacing w:val="-3"/>
          <w:sz w:val="20"/>
        </w:rPr>
        <w:t xml:space="preserve"> </w:t>
      </w:r>
      <w:r>
        <w:rPr>
          <w:sz w:val="20"/>
        </w:rPr>
        <w:t>with</w:t>
      </w:r>
      <w:r>
        <w:rPr>
          <w:spacing w:val="-5"/>
          <w:sz w:val="20"/>
        </w:rPr>
        <w:t xml:space="preserve"> </w:t>
      </w:r>
      <w:r>
        <w:rPr>
          <w:sz w:val="20"/>
        </w:rPr>
        <w:t>Revision</w:t>
      </w:r>
      <w:r>
        <w:rPr>
          <w:spacing w:val="-3"/>
          <w:sz w:val="20"/>
        </w:rPr>
        <w:t xml:space="preserve"> </w:t>
      </w:r>
      <w:r>
        <w:rPr>
          <w:sz w:val="20"/>
        </w:rPr>
        <w:t>3</w:t>
      </w:r>
      <w:r>
        <w:rPr>
          <w:spacing w:val="-3"/>
          <w:sz w:val="20"/>
        </w:rPr>
        <w:t xml:space="preserve"> </w:t>
      </w:r>
      <w:r>
        <w:rPr>
          <w:sz w:val="20"/>
        </w:rPr>
        <w:t>software,</w:t>
      </w:r>
      <w:r>
        <w:rPr>
          <w:spacing w:val="-4"/>
          <w:sz w:val="20"/>
        </w:rPr>
        <w:t xml:space="preserve"> </w:t>
      </w:r>
      <w:r>
        <w:rPr>
          <w:sz w:val="20"/>
        </w:rPr>
        <w:t>part</w:t>
      </w:r>
      <w:r>
        <w:rPr>
          <w:spacing w:val="-5"/>
          <w:sz w:val="20"/>
        </w:rPr>
        <w:t xml:space="preserve"> </w:t>
      </w:r>
      <w:r>
        <w:rPr>
          <w:sz w:val="20"/>
        </w:rPr>
        <w:t>number</w:t>
      </w:r>
      <w:r>
        <w:rPr>
          <w:spacing w:val="-4"/>
          <w:sz w:val="20"/>
        </w:rPr>
        <w:t xml:space="preserve"> </w:t>
      </w:r>
      <w:r>
        <w:rPr>
          <w:sz w:val="20"/>
        </w:rPr>
        <w:t>OHT6D-012-4.</w:t>
      </w:r>
    </w:p>
    <w:p w:rsidR="00175562" w:rsidRDefault="00875EEC">
      <w:pPr>
        <w:pStyle w:val="ListParagraph"/>
        <w:numPr>
          <w:ilvl w:val="3"/>
          <w:numId w:val="28"/>
        </w:numPr>
        <w:tabs>
          <w:tab w:val="left" w:pos="1137"/>
        </w:tabs>
        <w:ind w:right="143" w:hanging="432"/>
        <w:jc w:val="both"/>
        <w:rPr>
          <w:sz w:val="20"/>
        </w:rPr>
      </w:pPr>
      <w:r>
        <w:rPr>
          <w:i/>
          <w:sz w:val="20"/>
        </w:rPr>
        <w:t>Engine Wiring Harness</w:t>
      </w:r>
      <w:r>
        <w:rPr>
          <w:sz w:val="20"/>
        </w:rPr>
        <w:t>—Use a special engine/dyno wiring harness, Part No. OHT6D-011-2, purchase this part from the CPD (see</w:t>
      </w:r>
      <w:r>
        <w:rPr>
          <w:spacing w:val="-4"/>
          <w:sz w:val="20"/>
        </w:rPr>
        <w:t xml:space="preserve"> </w:t>
      </w:r>
      <w:r>
        <w:rPr>
          <w:sz w:val="20"/>
        </w:rPr>
        <w:t>X1.34).</w:t>
      </w:r>
    </w:p>
    <w:p w:rsidR="00175562" w:rsidRDefault="00875EEC">
      <w:pPr>
        <w:pStyle w:val="ListParagraph"/>
        <w:numPr>
          <w:ilvl w:val="3"/>
          <w:numId w:val="28"/>
        </w:numPr>
        <w:tabs>
          <w:tab w:val="left" w:pos="1137"/>
        </w:tabs>
        <w:ind w:left="147" w:right="144" w:firstLine="288"/>
        <w:rPr>
          <w:sz w:val="20"/>
        </w:rPr>
      </w:pPr>
      <w:r>
        <w:rPr>
          <w:i/>
          <w:sz w:val="20"/>
        </w:rPr>
        <w:t>Engine Control Unit</w:t>
      </w:r>
      <w:r>
        <w:rPr>
          <w:sz w:val="20"/>
        </w:rPr>
        <w:t>—Use ECU engine control module, Part No. OHT6D-012-4, purchase this part from the CPD (see X1.34). This</w:t>
      </w:r>
      <w:r>
        <w:rPr>
          <w:spacing w:val="-35"/>
          <w:sz w:val="20"/>
        </w:rPr>
        <w:t xml:space="preserve"> </w:t>
      </w:r>
      <w:r>
        <w:rPr>
          <w:sz w:val="20"/>
        </w:rPr>
        <w:t>unit controls ignition and fuel supply functions.</w:t>
      </w:r>
    </w:p>
    <w:p w:rsidR="00175562" w:rsidRDefault="00875EEC">
      <w:pPr>
        <w:pStyle w:val="BodyText"/>
        <w:spacing w:line="229" w:lineRule="exact"/>
        <w:ind w:left="435"/>
      </w:pPr>
      <w:r>
        <w:rPr>
          <w:i/>
        </w:rPr>
        <w:t xml:space="preserve">(1) </w:t>
      </w:r>
      <w:r>
        <w:t>Supply the ECU power from a battery or a regulated power supply.</w:t>
      </w:r>
    </w:p>
    <w:p w:rsidR="00175562" w:rsidRDefault="00875EEC">
      <w:pPr>
        <w:pStyle w:val="ListParagraph"/>
        <w:numPr>
          <w:ilvl w:val="2"/>
          <w:numId w:val="27"/>
        </w:numPr>
        <w:tabs>
          <w:tab w:val="left" w:pos="987"/>
        </w:tabs>
        <w:ind w:right="144" w:hanging="432"/>
        <w:jc w:val="both"/>
        <w:rPr>
          <w:sz w:val="20"/>
        </w:rPr>
      </w:pPr>
      <w:r>
        <w:rPr>
          <w:i/>
          <w:sz w:val="20"/>
        </w:rPr>
        <w:t>Accessory Drive Units</w:t>
      </w:r>
      <w:r>
        <w:rPr>
          <w:sz w:val="20"/>
        </w:rPr>
        <w:t>—</w:t>
      </w:r>
      <w:proofErr w:type="gramStart"/>
      <w:r>
        <w:rPr>
          <w:sz w:val="20"/>
        </w:rPr>
        <w:t>Do</w:t>
      </w:r>
      <w:proofErr w:type="gramEnd"/>
      <w:r>
        <w:rPr>
          <w:sz w:val="20"/>
        </w:rPr>
        <w:t xml:space="preserve"> not use external drive units, including alternators, fuel pumps, power steering units, air pumps, air conditioning compressors, and so</w:t>
      </w:r>
      <w:r>
        <w:rPr>
          <w:spacing w:val="-21"/>
          <w:sz w:val="20"/>
        </w:rPr>
        <w:t xml:space="preserve"> </w:t>
      </w:r>
      <w:r>
        <w:rPr>
          <w:sz w:val="20"/>
        </w:rPr>
        <w:t>forth.</w:t>
      </w:r>
    </w:p>
    <w:p w:rsidR="00175562" w:rsidRDefault="00875EEC">
      <w:pPr>
        <w:pStyle w:val="ListParagraph"/>
        <w:numPr>
          <w:ilvl w:val="2"/>
          <w:numId w:val="27"/>
        </w:numPr>
        <w:tabs>
          <w:tab w:val="left" w:pos="987"/>
        </w:tabs>
        <w:ind w:right="146" w:hanging="432"/>
        <w:jc w:val="both"/>
        <w:rPr>
          <w:sz w:val="20"/>
        </w:rPr>
      </w:pPr>
      <w:r>
        <w:rPr>
          <w:i/>
          <w:sz w:val="20"/>
        </w:rPr>
        <w:t>Exhaust Manifolds</w:t>
      </w:r>
      <w:r>
        <w:rPr>
          <w:sz w:val="20"/>
        </w:rPr>
        <w:t xml:space="preserve">—Use </w:t>
      </w:r>
      <w:proofErr w:type="gramStart"/>
      <w:r>
        <w:rPr>
          <w:sz w:val="20"/>
        </w:rPr>
        <w:t>exhaust</w:t>
      </w:r>
      <w:proofErr w:type="gramEnd"/>
      <w:r>
        <w:rPr>
          <w:sz w:val="20"/>
        </w:rPr>
        <w:t xml:space="preserve"> manifolds, right hand GM # 12571102 and left hand GM # 12571101 and heat shields GM # 12617267 and GM # 12580706. Torque bolts in the sequence shown in the 2012 Chevrolet Malibu Assembly</w:t>
      </w:r>
      <w:r>
        <w:rPr>
          <w:spacing w:val="-10"/>
          <w:sz w:val="20"/>
        </w:rPr>
        <w:t xml:space="preserve"> </w:t>
      </w:r>
      <w:r>
        <w:rPr>
          <w:sz w:val="20"/>
        </w:rPr>
        <w:t>Manual.</w:t>
      </w:r>
    </w:p>
    <w:p w:rsidR="00175562" w:rsidRDefault="00875EEC">
      <w:pPr>
        <w:pStyle w:val="ListParagraph"/>
        <w:numPr>
          <w:ilvl w:val="2"/>
          <w:numId w:val="27"/>
        </w:numPr>
        <w:tabs>
          <w:tab w:val="left" w:pos="987"/>
        </w:tabs>
        <w:ind w:right="143" w:hanging="432"/>
        <w:jc w:val="both"/>
        <w:rPr>
          <w:sz w:val="20"/>
        </w:rPr>
      </w:pPr>
      <w:r>
        <w:rPr>
          <w:i/>
          <w:sz w:val="20"/>
        </w:rPr>
        <w:t>Engine Flywheel and Guards</w:t>
      </w:r>
      <w:r>
        <w:rPr>
          <w:sz w:val="20"/>
        </w:rPr>
        <w:t xml:space="preserve">—Use flywheel OHT6D-020-X (Lab specific adapter plate). Purchase this part </w:t>
      </w:r>
      <w:proofErr w:type="gramStart"/>
      <w:r>
        <w:rPr>
          <w:sz w:val="20"/>
        </w:rPr>
        <w:t>from  the</w:t>
      </w:r>
      <w:proofErr w:type="gramEnd"/>
      <w:r>
        <w:rPr>
          <w:spacing w:val="-4"/>
          <w:sz w:val="20"/>
        </w:rPr>
        <w:t xml:space="preserve"> </w:t>
      </w:r>
      <w:r>
        <w:rPr>
          <w:sz w:val="20"/>
        </w:rPr>
        <w:t>CPD;</w:t>
      </w:r>
      <w:r>
        <w:rPr>
          <w:spacing w:val="-4"/>
          <w:sz w:val="20"/>
        </w:rPr>
        <w:t xml:space="preserve"> </w:t>
      </w:r>
      <w:r>
        <w:rPr>
          <w:sz w:val="20"/>
        </w:rPr>
        <w:t>install</w:t>
      </w:r>
      <w:r>
        <w:rPr>
          <w:spacing w:val="-4"/>
          <w:sz w:val="20"/>
        </w:rPr>
        <w:t xml:space="preserve"> </w:t>
      </w:r>
      <w:r>
        <w:rPr>
          <w:sz w:val="20"/>
        </w:rPr>
        <w:t>an</w:t>
      </w:r>
      <w:r>
        <w:rPr>
          <w:spacing w:val="-3"/>
          <w:sz w:val="20"/>
        </w:rPr>
        <w:t xml:space="preserve"> </w:t>
      </w:r>
      <w:r>
        <w:rPr>
          <w:sz w:val="20"/>
        </w:rPr>
        <w:t>engine</w:t>
      </w:r>
      <w:r>
        <w:rPr>
          <w:spacing w:val="-5"/>
          <w:sz w:val="20"/>
        </w:rPr>
        <w:t xml:space="preserve"> </w:t>
      </w:r>
      <w:r>
        <w:rPr>
          <w:sz w:val="20"/>
        </w:rPr>
        <w:t>flywheel</w:t>
      </w:r>
      <w:r>
        <w:rPr>
          <w:spacing w:val="-6"/>
          <w:sz w:val="20"/>
        </w:rPr>
        <w:t xml:space="preserve"> </w:t>
      </w:r>
      <w:r>
        <w:rPr>
          <w:sz w:val="20"/>
        </w:rPr>
        <w:t>guard</w:t>
      </w:r>
      <w:r>
        <w:rPr>
          <w:spacing w:val="-3"/>
          <w:sz w:val="20"/>
        </w:rPr>
        <w:t xml:space="preserve"> </w:t>
      </w:r>
      <w:r>
        <w:rPr>
          <w:sz w:val="20"/>
        </w:rPr>
        <w:t>and</w:t>
      </w:r>
      <w:r>
        <w:rPr>
          <w:spacing w:val="-3"/>
          <w:sz w:val="20"/>
        </w:rPr>
        <w:t xml:space="preserve"> </w:t>
      </w:r>
      <w:r>
        <w:rPr>
          <w:sz w:val="20"/>
        </w:rPr>
        <w:t>safety</w:t>
      </w:r>
      <w:r>
        <w:rPr>
          <w:spacing w:val="-4"/>
          <w:sz w:val="20"/>
        </w:rPr>
        <w:t xml:space="preserve"> </w:t>
      </w:r>
      <w:r>
        <w:rPr>
          <w:sz w:val="20"/>
        </w:rPr>
        <w:t>housing</w:t>
      </w:r>
      <w:r>
        <w:rPr>
          <w:spacing w:val="-3"/>
          <w:sz w:val="20"/>
        </w:rPr>
        <w:t xml:space="preserve"> </w:t>
      </w:r>
      <w:r>
        <w:rPr>
          <w:sz w:val="20"/>
        </w:rPr>
        <w:t>to</w:t>
      </w:r>
      <w:r>
        <w:rPr>
          <w:spacing w:val="-4"/>
          <w:sz w:val="20"/>
        </w:rPr>
        <w:t xml:space="preserve"> </w:t>
      </w:r>
      <w:r>
        <w:rPr>
          <w:sz w:val="20"/>
        </w:rPr>
        <w:t>suit</w:t>
      </w:r>
      <w:r>
        <w:rPr>
          <w:spacing w:val="-4"/>
          <w:sz w:val="20"/>
        </w:rPr>
        <w:t xml:space="preserve"> </w:t>
      </w:r>
      <w:r>
        <w:rPr>
          <w:sz w:val="20"/>
        </w:rPr>
        <w:t>test</w:t>
      </w:r>
      <w:r>
        <w:rPr>
          <w:spacing w:val="-4"/>
          <w:sz w:val="20"/>
        </w:rPr>
        <w:t xml:space="preserve"> </w:t>
      </w:r>
      <w:r>
        <w:rPr>
          <w:sz w:val="20"/>
        </w:rPr>
        <w:t>stand</w:t>
      </w:r>
      <w:r>
        <w:rPr>
          <w:spacing w:val="-4"/>
          <w:sz w:val="20"/>
        </w:rPr>
        <w:t xml:space="preserve"> </w:t>
      </w:r>
      <w:r>
        <w:rPr>
          <w:sz w:val="20"/>
        </w:rPr>
        <w:t>requirements.</w:t>
      </w:r>
    </w:p>
    <w:p w:rsidR="00175562" w:rsidRDefault="00875EEC">
      <w:pPr>
        <w:pStyle w:val="ListParagraph"/>
        <w:numPr>
          <w:ilvl w:val="2"/>
          <w:numId w:val="27"/>
        </w:numPr>
        <w:tabs>
          <w:tab w:val="left" w:pos="987"/>
        </w:tabs>
        <w:ind w:right="146" w:hanging="432"/>
        <w:jc w:val="both"/>
        <w:rPr>
          <w:sz w:val="20"/>
        </w:rPr>
      </w:pPr>
      <w:r>
        <w:rPr>
          <w:i/>
          <w:sz w:val="20"/>
        </w:rPr>
        <w:t>Lifting of Assembled Engines</w:t>
      </w:r>
      <w:r>
        <w:rPr>
          <w:sz w:val="20"/>
        </w:rPr>
        <w:t>—</w:t>
      </w:r>
      <w:proofErr w:type="gramStart"/>
      <w:r>
        <w:rPr>
          <w:sz w:val="20"/>
        </w:rPr>
        <w:t>Do</w:t>
      </w:r>
      <w:proofErr w:type="gramEnd"/>
      <w:r>
        <w:rPr>
          <w:sz w:val="20"/>
        </w:rPr>
        <w:t xml:space="preserve"> not lift assembled engines by the intake manifold since this is known to cause engine</w:t>
      </w:r>
      <w:r>
        <w:rPr>
          <w:spacing w:val="-3"/>
          <w:sz w:val="20"/>
        </w:rPr>
        <w:t xml:space="preserve"> </w:t>
      </w:r>
      <w:r>
        <w:rPr>
          <w:sz w:val="20"/>
        </w:rPr>
        <w:t>coolant</w:t>
      </w:r>
      <w:r>
        <w:rPr>
          <w:spacing w:val="-5"/>
          <w:sz w:val="20"/>
        </w:rPr>
        <w:t xml:space="preserve"> </w:t>
      </w:r>
      <w:r>
        <w:rPr>
          <w:sz w:val="20"/>
        </w:rPr>
        <w:t>leaks.</w:t>
      </w:r>
      <w:r>
        <w:rPr>
          <w:spacing w:val="-3"/>
          <w:sz w:val="20"/>
        </w:rPr>
        <w:t xml:space="preserve"> </w:t>
      </w:r>
      <w:r>
        <w:rPr>
          <w:sz w:val="20"/>
        </w:rPr>
        <w:t>Refer</w:t>
      </w:r>
      <w:r>
        <w:rPr>
          <w:spacing w:val="-3"/>
          <w:sz w:val="20"/>
        </w:rPr>
        <w:t xml:space="preserve"> </w:t>
      </w:r>
      <w:r>
        <w:rPr>
          <w:sz w:val="20"/>
        </w:rPr>
        <w:t>to</w:t>
      </w:r>
      <w:r>
        <w:rPr>
          <w:spacing w:val="-3"/>
          <w:sz w:val="20"/>
        </w:rPr>
        <w:t xml:space="preserve"> </w:t>
      </w:r>
      <w:r>
        <w:rPr>
          <w:sz w:val="20"/>
        </w:rPr>
        <w:t>2012</w:t>
      </w:r>
      <w:r>
        <w:rPr>
          <w:spacing w:val="-3"/>
          <w:sz w:val="20"/>
        </w:rPr>
        <w:t xml:space="preserve"> </w:t>
      </w:r>
      <w:r>
        <w:rPr>
          <w:sz w:val="20"/>
        </w:rPr>
        <w:t>Chevrolet</w:t>
      </w:r>
      <w:r>
        <w:rPr>
          <w:spacing w:val="-3"/>
          <w:sz w:val="20"/>
        </w:rPr>
        <w:t xml:space="preserve"> </w:t>
      </w:r>
      <w:r>
        <w:rPr>
          <w:sz w:val="20"/>
        </w:rPr>
        <w:t>Malibu</w:t>
      </w:r>
      <w:r>
        <w:rPr>
          <w:spacing w:val="-3"/>
          <w:sz w:val="20"/>
        </w:rPr>
        <w:t xml:space="preserve"> </w:t>
      </w:r>
      <w:r>
        <w:rPr>
          <w:sz w:val="20"/>
        </w:rPr>
        <w:t>Service</w:t>
      </w:r>
      <w:r>
        <w:rPr>
          <w:spacing w:val="-3"/>
          <w:sz w:val="20"/>
        </w:rPr>
        <w:t xml:space="preserve"> </w:t>
      </w:r>
      <w:r>
        <w:rPr>
          <w:sz w:val="20"/>
        </w:rPr>
        <w:t>Manual</w:t>
      </w:r>
      <w:r>
        <w:rPr>
          <w:spacing w:val="-3"/>
          <w:sz w:val="20"/>
        </w:rPr>
        <w:t xml:space="preserve"> </w:t>
      </w:r>
      <w:r>
        <w:rPr>
          <w:sz w:val="20"/>
        </w:rPr>
        <w:t>for</w:t>
      </w:r>
      <w:r>
        <w:rPr>
          <w:spacing w:val="-4"/>
          <w:sz w:val="20"/>
        </w:rPr>
        <w:t xml:space="preserve"> </w:t>
      </w:r>
      <w:r>
        <w:rPr>
          <w:sz w:val="20"/>
        </w:rPr>
        <w:t>proper</w:t>
      </w:r>
      <w:r>
        <w:rPr>
          <w:spacing w:val="-3"/>
          <w:sz w:val="20"/>
        </w:rPr>
        <w:t xml:space="preserve"> </w:t>
      </w:r>
      <w:r>
        <w:rPr>
          <w:sz w:val="20"/>
        </w:rPr>
        <w:t>lifting</w:t>
      </w:r>
      <w:r>
        <w:rPr>
          <w:spacing w:val="-3"/>
          <w:sz w:val="20"/>
        </w:rPr>
        <w:t xml:space="preserve"> </w:t>
      </w:r>
      <w:r>
        <w:rPr>
          <w:sz w:val="20"/>
        </w:rPr>
        <w:t>instructions</w:t>
      </w:r>
      <w:r>
        <w:rPr>
          <w:spacing w:val="-3"/>
          <w:sz w:val="20"/>
        </w:rPr>
        <w:t xml:space="preserve"> </w:t>
      </w:r>
      <w:r>
        <w:rPr>
          <w:sz w:val="20"/>
        </w:rPr>
        <w:t>and</w:t>
      </w:r>
      <w:r>
        <w:rPr>
          <w:spacing w:val="-3"/>
          <w:sz w:val="20"/>
        </w:rPr>
        <w:t xml:space="preserve"> </w:t>
      </w:r>
      <w:r>
        <w:rPr>
          <w:sz w:val="20"/>
        </w:rPr>
        <w:t>lift</w:t>
      </w:r>
      <w:r>
        <w:rPr>
          <w:spacing w:val="-3"/>
          <w:sz w:val="20"/>
        </w:rPr>
        <w:t xml:space="preserve"> </w:t>
      </w:r>
      <w:r>
        <w:rPr>
          <w:sz w:val="20"/>
        </w:rPr>
        <w:t>locations.</w:t>
      </w:r>
    </w:p>
    <w:p w:rsidR="00175562" w:rsidRDefault="00875EEC">
      <w:pPr>
        <w:pStyle w:val="ListParagraph"/>
        <w:numPr>
          <w:ilvl w:val="2"/>
          <w:numId w:val="27"/>
        </w:numPr>
        <w:tabs>
          <w:tab w:val="left" w:pos="987"/>
        </w:tabs>
        <w:ind w:left="986"/>
        <w:rPr>
          <w:sz w:val="20"/>
        </w:rPr>
      </w:pPr>
      <w:r>
        <w:rPr>
          <w:i/>
          <w:sz w:val="20"/>
        </w:rPr>
        <w:t>Engine</w:t>
      </w:r>
      <w:r>
        <w:rPr>
          <w:i/>
          <w:spacing w:val="-5"/>
          <w:sz w:val="20"/>
        </w:rPr>
        <w:t xml:space="preserve"> </w:t>
      </w:r>
      <w:r>
        <w:rPr>
          <w:i/>
          <w:sz w:val="20"/>
        </w:rPr>
        <w:t>Mounts</w:t>
      </w:r>
      <w:r>
        <w:rPr>
          <w:sz w:val="20"/>
        </w:rPr>
        <w:t>—Engine</w:t>
      </w:r>
      <w:r>
        <w:rPr>
          <w:spacing w:val="-4"/>
          <w:sz w:val="20"/>
        </w:rPr>
        <w:t xml:space="preserve"> </w:t>
      </w:r>
      <w:r>
        <w:rPr>
          <w:sz w:val="20"/>
        </w:rPr>
        <w:t>mounts</w:t>
      </w:r>
      <w:r>
        <w:rPr>
          <w:spacing w:val="-5"/>
          <w:sz w:val="20"/>
        </w:rPr>
        <w:t xml:space="preserve"> </w:t>
      </w:r>
      <w:r>
        <w:rPr>
          <w:sz w:val="20"/>
        </w:rPr>
        <w:t>use</w:t>
      </w:r>
      <w:r>
        <w:rPr>
          <w:spacing w:val="-6"/>
          <w:sz w:val="20"/>
        </w:rPr>
        <w:t xml:space="preserve"> </w:t>
      </w:r>
      <w:r>
        <w:rPr>
          <w:sz w:val="20"/>
        </w:rPr>
        <w:t>OHT3H-026-1</w:t>
      </w:r>
      <w:r>
        <w:rPr>
          <w:spacing w:val="-4"/>
          <w:sz w:val="20"/>
        </w:rPr>
        <w:t xml:space="preserve"> </w:t>
      </w:r>
      <w:r>
        <w:rPr>
          <w:sz w:val="20"/>
        </w:rPr>
        <w:t>front</w:t>
      </w:r>
      <w:r>
        <w:rPr>
          <w:spacing w:val="-4"/>
          <w:sz w:val="20"/>
        </w:rPr>
        <w:t xml:space="preserve"> </w:t>
      </w:r>
      <w:r>
        <w:rPr>
          <w:sz w:val="20"/>
        </w:rPr>
        <w:t>and</w:t>
      </w:r>
      <w:r>
        <w:rPr>
          <w:spacing w:val="-5"/>
          <w:sz w:val="20"/>
        </w:rPr>
        <w:t xml:space="preserve"> </w:t>
      </w:r>
      <w:r>
        <w:rPr>
          <w:sz w:val="20"/>
        </w:rPr>
        <w:t>OHT3H-025-1</w:t>
      </w:r>
      <w:r>
        <w:rPr>
          <w:spacing w:val="-4"/>
          <w:sz w:val="20"/>
        </w:rPr>
        <w:t xml:space="preserve"> </w:t>
      </w:r>
      <w:r>
        <w:rPr>
          <w:sz w:val="20"/>
        </w:rPr>
        <w:t>rear</w:t>
      </w:r>
      <w:r>
        <w:rPr>
          <w:spacing w:val="-3"/>
          <w:sz w:val="20"/>
        </w:rPr>
        <w:t xml:space="preserve"> </w:t>
      </w:r>
      <w:r>
        <w:rPr>
          <w:sz w:val="20"/>
        </w:rPr>
        <w:t>(see</w:t>
      </w:r>
      <w:r>
        <w:rPr>
          <w:spacing w:val="-5"/>
          <w:sz w:val="20"/>
        </w:rPr>
        <w:t xml:space="preserve"> </w:t>
      </w:r>
      <w:r>
        <w:rPr>
          <w:sz w:val="20"/>
        </w:rPr>
        <w:t>X1.35).</w:t>
      </w:r>
    </w:p>
    <w:p w:rsidR="00175562" w:rsidRDefault="00875EEC">
      <w:pPr>
        <w:pStyle w:val="ListParagraph"/>
        <w:numPr>
          <w:ilvl w:val="2"/>
          <w:numId w:val="27"/>
        </w:numPr>
        <w:tabs>
          <w:tab w:val="left" w:pos="987"/>
        </w:tabs>
        <w:ind w:right="143" w:hanging="432"/>
        <w:jc w:val="both"/>
        <w:rPr>
          <w:sz w:val="20"/>
        </w:rPr>
      </w:pPr>
      <w:r>
        <w:rPr>
          <w:i/>
          <w:sz w:val="20"/>
        </w:rPr>
        <w:t>Non-Phased Camshaft Gears</w:t>
      </w:r>
      <w:r>
        <w:rPr>
          <w:sz w:val="20"/>
        </w:rPr>
        <w:t>—</w:t>
      </w:r>
      <w:proofErr w:type="gramStart"/>
      <w:r>
        <w:rPr>
          <w:sz w:val="20"/>
        </w:rPr>
        <w:t>These</w:t>
      </w:r>
      <w:proofErr w:type="gramEnd"/>
      <w:r>
        <w:rPr>
          <w:sz w:val="20"/>
        </w:rPr>
        <w:t xml:space="preserve"> gears (OHT6E-002-1 GEAR, CAMSHAFT, EXHAUST &amp; OHT6E-003-1 GEAR, CAMSHAFT, INTAKE) will need to be installed by the end user prior to running the new engine break-in; they will be supplied with the engine when purchased. Install these gears in accordance with the instructions detailed in Annex</w:t>
      </w:r>
      <w:r>
        <w:rPr>
          <w:spacing w:val="-4"/>
          <w:sz w:val="20"/>
        </w:rPr>
        <w:t xml:space="preserve"> </w:t>
      </w:r>
      <w:r>
        <w:rPr>
          <w:sz w:val="20"/>
        </w:rPr>
        <w:t>A17.</w:t>
      </w:r>
    </w:p>
    <w:p w:rsidR="00175562" w:rsidRDefault="00875EEC">
      <w:pPr>
        <w:pStyle w:val="ListParagraph"/>
        <w:numPr>
          <w:ilvl w:val="2"/>
          <w:numId w:val="27"/>
        </w:numPr>
        <w:tabs>
          <w:tab w:val="left" w:pos="987"/>
        </w:tabs>
        <w:ind w:right="147" w:hanging="432"/>
        <w:jc w:val="both"/>
        <w:rPr>
          <w:sz w:val="20"/>
        </w:rPr>
      </w:pPr>
      <w:r>
        <w:rPr>
          <w:i/>
          <w:sz w:val="20"/>
        </w:rPr>
        <w:t>Internal Coolant Orifice</w:t>
      </w:r>
      <w:r>
        <w:rPr>
          <w:sz w:val="20"/>
        </w:rPr>
        <w:t>—</w:t>
      </w:r>
      <w:proofErr w:type="gramStart"/>
      <w:r>
        <w:rPr>
          <w:sz w:val="20"/>
        </w:rPr>
        <w:t>This</w:t>
      </w:r>
      <w:proofErr w:type="gramEnd"/>
      <w:r>
        <w:rPr>
          <w:sz w:val="20"/>
        </w:rPr>
        <w:t xml:space="preserve"> orifice (OHT6D-025-1 Orifice, Coolant, Internal, Sequence </w:t>
      </w:r>
      <w:commentRangeStart w:id="55"/>
      <w:del w:id="56" w:author="Dan Worcester" w:date="2017-02-24T08:10:00Z">
        <w:r w:rsidDel="008048D1">
          <w:rPr>
            <w:sz w:val="20"/>
          </w:rPr>
          <w:delText>VIE</w:delText>
        </w:r>
      </w:del>
      <w:ins w:id="57" w:author="Dan Worcester" w:date="2017-02-24T08:10:00Z">
        <w:r w:rsidR="008048D1">
          <w:rPr>
            <w:sz w:val="20"/>
          </w:rPr>
          <w:t>VIF</w:t>
        </w:r>
      </w:ins>
      <w:r>
        <w:rPr>
          <w:sz w:val="20"/>
        </w:rPr>
        <w:t xml:space="preserve">) </w:t>
      </w:r>
      <w:commentRangeEnd w:id="55"/>
      <w:r w:rsidR="00C25A08">
        <w:rPr>
          <w:rStyle w:val="CommentReference"/>
        </w:rPr>
        <w:commentReference w:id="55"/>
      </w:r>
      <w:r>
        <w:rPr>
          <w:sz w:val="20"/>
        </w:rPr>
        <w:t>needs to be installed</w:t>
      </w:r>
      <w:r>
        <w:rPr>
          <w:spacing w:val="-2"/>
          <w:sz w:val="20"/>
        </w:rPr>
        <w:t xml:space="preserve"> </w:t>
      </w:r>
      <w:r>
        <w:rPr>
          <w:sz w:val="20"/>
        </w:rPr>
        <w:t>by</w:t>
      </w:r>
      <w:r>
        <w:rPr>
          <w:spacing w:val="-3"/>
          <w:sz w:val="20"/>
        </w:rPr>
        <w:t xml:space="preserve"> </w:t>
      </w:r>
      <w:r>
        <w:rPr>
          <w:sz w:val="20"/>
        </w:rPr>
        <w:t>the</w:t>
      </w:r>
      <w:r>
        <w:rPr>
          <w:spacing w:val="-3"/>
          <w:sz w:val="20"/>
        </w:rPr>
        <w:t xml:space="preserve"> </w:t>
      </w:r>
      <w:r>
        <w:rPr>
          <w:sz w:val="20"/>
        </w:rPr>
        <w:t>end</w:t>
      </w:r>
      <w:r>
        <w:rPr>
          <w:spacing w:val="-3"/>
          <w:sz w:val="20"/>
        </w:rPr>
        <w:t xml:space="preserve"> </w:t>
      </w:r>
      <w:r>
        <w:rPr>
          <w:sz w:val="20"/>
        </w:rPr>
        <w:t>user</w:t>
      </w:r>
      <w:r>
        <w:rPr>
          <w:spacing w:val="-3"/>
          <w:sz w:val="20"/>
        </w:rPr>
        <w:t xml:space="preserve"> </w:t>
      </w:r>
      <w:r>
        <w:rPr>
          <w:sz w:val="20"/>
        </w:rPr>
        <w:t>prior</w:t>
      </w:r>
      <w:r>
        <w:rPr>
          <w:spacing w:val="-4"/>
          <w:sz w:val="20"/>
        </w:rPr>
        <w:t xml:space="preserve"> </w:t>
      </w:r>
      <w:r>
        <w:rPr>
          <w:sz w:val="20"/>
        </w:rPr>
        <w:t>to</w:t>
      </w:r>
      <w:r>
        <w:rPr>
          <w:spacing w:val="-2"/>
          <w:sz w:val="20"/>
        </w:rPr>
        <w:t xml:space="preserve"> </w:t>
      </w:r>
      <w:r>
        <w:rPr>
          <w:sz w:val="20"/>
        </w:rPr>
        <w:t>running</w:t>
      </w:r>
      <w:r>
        <w:rPr>
          <w:spacing w:val="-3"/>
          <w:sz w:val="20"/>
        </w:rPr>
        <w:t xml:space="preserve"> </w:t>
      </w:r>
      <w:r>
        <w:rPr>
          <w:sz w:val="20"/>
        </w:rPr>
        <w:t>the</w:t>
      </w:r>
      <w:r>
        <w:rPr>
          <w:spacing w:val="-4"/>
          <w:sz w:val="20"/>
        </w:rPr>
        <w:t xml:space="preserve"> </w:t>
      </w:r>
      <w:r>
        <w:rPr>
          <w:sz w:val="20"/>
        </w:rPr>
        <w:t>new</w:t>
      </w:r>
      <w:r>
        <w:rPr>
          <w:spacing w:val="-3"/>
          <w:sz w:val="20"/>
        </w:rPr>
        <w:t xml:space="preserve"> </w:t>
      </w:r>
      <w:r>
        <w:rPr>
          <w:sz w:val="20"/>
        </w:rPr>
        <w:t>engine</w:t>
      </w:r>
      <w:r>
        <w:rPr>
          <w:spacing w:val="-4"/>
          <w:sz w:val="20"/>
        </w:rPr>
        <w:t xml:space="preserve"> </w:t>
      </w:r>
      <w:r>
        <w:rPr>
          <w:sz w:val="20"/>
        </w:rPr>
        <w:t>break-in.</w:t>
      </w:r>
      <w:r>
        <w:rPr>
          <w:spacing w:val="-4"/>
          <w:sz w:val="20"/>
        </w:rPr>
        <w:t xml:space="preserve"> </w:t>
      </w:r>
      <w:r>
        <w:rPr>
          <w:sz w:val="20"/>
        </w:rPr>
        <w:t>It</w:t>
      </w:r>
      <w:r>
        <w:rPr>
          <w:spacing w:val="-3"/>
          <w:sz w:val="20"/>
        </w:rPr>
        <w:t xml:space="preserve"> </w:t>
      </w:r>
      <w:r>
        <w:rPr>
          <w:sz w:val="20"/>
        </w:rPr>
        <w:t>will</w:t>
      </w:r>
      <w:r>
        <w:rPr>
          <w:spacing w:val="-4"/>
          <w:sz w:val="20"/>
        </w:rPr>
        <w:t xml:space="preserve"> </w:t>
      </w:r>
      <w:r>
        <w:rPr>
          <w:sz w:val="20"/>
        </w:rPr>
        <w:t>be</w:t>
      </w:r>
      <w:r>
        <w:rPr>
          <w:spacing w:val="-3"/>
          <w:sz w:val="20"/>
        </w:rPr>
        <w:t xml:space="preserve"> </w:t>
      </w:r>
      <w:r>
        <w:rPr>
          <w:sz w:val="20"/>
        </w:rPr>
        <w:t>supplied</w:t>
      </w:r>
      <w:r>
        <w:rPr>
          <w:spacing w:val="-3"/>
          <w:sz w:val="20"/>
        </w:rPr>
        <w:t xml:space="preserve"> </w:t>
      </w:r>
      <w:r>
        <w:rPr>
          <w:sz w:val="20"/>
        </w:rPr>
        <w:t>with</w:t>
      </w:r>
      <w:r>
        <w:rPr>
          <w:spacing w:val="-3"/>
          <w:sz w:val="20"/>
        </w:rPr>
        <w:t xml:space="preserve"> </w:t>
      </w:r>
      <w:r>
        <w:rPr>
          <w:sz w:val="20"/>
        </w:rPr>
        <w:t>the</w:t>
      </w:r>
      <w:r>
        <w:rPr>
          <w:spacing w:val="-3"/>
          <w:sz w:val="20"/>
        </w:rPr>
        <w:t xml:space="preserve"> </w:t>
      </w:r>
      <w:r>
        <w:rPr>
          <w:sz w:val="20"/>
        </w:rPr>
        <w:t>engine</w:t>
      </w:r>
      <w:r>
        <w:rPr>
          <w:spacing w:val="-4"/>
          <w:sz w:val="20"/>
        </w:rPr>
        <w:t xml:space="preserve"> </w:t>
      </w:r>
      <w:r>
        <w:rPr>
          <w:sz w:val="20"/>
        </w:rPr>
        <w:t>when</w:t>
      </w:r>
      <w:r>
        <w:rPr>
          <w:spacing w:val="-3"/>
          <w:sz w:val="20"/>
        </w:rPr>
        <w:t xml:space="preserve"> </w:t>
      </w:r>
      <w:r>
        <w:rPr>
          <w:sz w:val="20"/>
        </w:rPr>
        <w:t>purchased.</w:t>
      </w:r>
    </w:p>
    <w:p w:rsidR="00175562" w:rsidRDefault="00875EEC">
      <w:pPr>
        <w:pStyle w:val="ListParagraph"/>
        <w:numPr>
          <w:ilvl w:val="2"/>
          <w:numId w:val="27"/>
        </w:numPr>
        <w:tabs>
          <w:tab w:val="left" w:pos="987"/>
        </w:tabs>
        <w:ind w:right="144" w:hanging="432"/>
        <w:jc w:val="both"/>
        <w:rPr>
          <w:sz w:val="20"/>
        </w:rPr>
      </w:pPr>
      <w:r>
        <w:rPr>
          <w:i/>
          <w:sz w:val="20"/>
        </w:rPr>
        <w:t>Camshaft Position Actuator Modification</w:t>
      </w:r>
      <w:r>
        <w:rPr>
          <w:sz w:val="20"/>
        </w:rPr>
        <w:t xml:space="preserve">—For Sequence </w:t>
      </w:r>
      <w:del w:id="58" w:author="Dan Worcester" w:date="2017-02-24T08:11:00Z">
        <w:r w:rsidDel="008048D1">
          <w:rPr>
            <w:sz w:val="20"/>
          </w:rPr>
          <w:delText>VIE</w:delText>
        </w:r>
      </w:del>
      <w:ins w:id="59" w:author="Dan Worcester" w:date="2017-02-24T08:11:00Z">
        <w:r w:rsidR="008048D1">
          <w:rPr>
            <w:sz w:val="20"/>
          </w:rPr>
          <w:t>VIF</w:t>
        </w:r>
      </w:ins>
      <w:r>
        <w:rPr>
          <w:sz w:val="20"/>
        </w:rPr>
        <w:t xml:space="preserve"> test operation, the camshaft position actuator shall be in place to provide lubrication to the front camshaft journals. Close, by </w:t>
      </w:r>
      <w:proofErr w:type="spellStart"/>
      <w:r>
        <w:rPr>
          <w:sz w:val="20"/>
        </w:rPr>
        <w:t>tig</w:t>
      </w:r>
      <w:proofErr w:type="spellEnd"/>
      <w:r>
        <w:rPr>
          <w:sz w:val="20"/>
        </w:rPr>
        <w:t xml:space="preserve"> welding, the actuator drain ports to reduce excessive oil bleeding through the control valves during engine operation as the valves are positioned in a manner that allows complete drainage through the spool valves (see Fig.</w:t>
      </w:r>
      <w:r>
        <w:rPr>
          <w:spacing w:val="-32"/>
          <w:sz w:val="20"/>
        </w:rPr>
        <w:t xml:space="preserve"> </w:t>
      </w:r>
      <w:r>
        <w:rPr>
          <w:sz w:val="20"/>
        </w:rPr>
        <w:t>A17.22).</w:t>
      </w:r>
    </w:p>
    <w:p w:rsidR="00175562" w:rsidRDefault="00175562">
      <w:pPr>
        <w:pStyle w:val="BodyText"/>
        <w:rPr>
          <w:sz w:val="22"/>
        </w:rPr>
      </w:pPr>
    </w:p>
    <w:p w:rsidR="00175562" w:rsidRDefault="00175562">
      <w:pPr>
        <w:pStyle w:val="BodyText"/>
        <w:spacing w:before="3"/>
        <w:rPr>
          <w:sz w:val="19"/>
        </w:rPr>
      </w:pPr>
    </w:p>
    <w:p w:rsidR="00175562" w:rsidRDefault="00875EEC">
      <w:pPr>
        <w:pStyle w:val="Heading5"/>
        <w:numPr>
          <w:ilvl w:val="0"/>
          <w:numId w:val="54"/>
        </w:numPr>
        <w:tabs>
          <w:tab w:val="left" w:pos="448"/>
        </w:tabs>
        <w:ind w:left="447" w:hanging="300"/>
        <w:jc w:val="both"/>
      </w:pPr>
      <w:r>
        <w:t>Calibration</w:t>
      </w:r>
    </w:p>
    <w:p w:rsidR="00175562" w:rsidRDefault="00875EEC">
      <w:pPr>
        <w:pStyle w:val="ListParagraph"/>
        <w:numPr>
          <w:ilvl w:val="1"/>
          <w:numId w:val="54"/>
        </w:numPr>
        <w:tabs>
          <w:tab w:val="left" w:pos="837"/>
        </w:tabs>
        <w:spacing w:before="116"/>
        <w:ind w:right="143" w:firstLine="287"/>
        <w:jc w:val="both"/>
        <w:rPr>
          <w:sz w:val="20"/>
        </w:rPr>
      </w:pPr>
      <w:r>
        <w:rPr>
          <w:i/>
          <w:sz w:val="20"/>
        </w:rPr>
        <w:t>Stand/Engine Calibration</w:t>
      </w:r>
      <w:r>
        <w:rPr>
          <w:sz w:val="20"/>
        </w:rPr>
        <w:t xml:space="preserve">—To ensure proper response to various oil parameters; conduct a reference oil test when a new or previously used test engine is installed in a test stand. This event is monitored by the TMC. See 10.1.1 prior to attempting calibration of a new stand. The TMC assigns reference oils for calibration tests. The reference oils used to calibrate Sequence </w:t>
      </w:r>
      <w:del w:id="60" w:author="Dan Worcester" w:date="2017-02-24T08:11:00Z">
        <w:r w:rsidDel="008048D1">
          <w:rPr>
            <w:sz w:val="20"/>
          </w:rPr>
          <w:delText>VIE</w:delText>
        </w:r>
      </w:del>
      <w:ins w:id="61" w:author="Dan Worcester" w:date="2017-02-24T08:11:00Z">
        <w:r w:rsidR="008048D1">
          <w:rPr>
            <w:sz w:val="20"/>
          </w:rPr>
          <w:t>VIF</w:t>
        </w:r>
      </w:ins>
      <w:r>
        <w:rPr>
          <w:sz w:val="20"/>
        </w:rPr>
        <w:t xml:space="preserve"> engine test stand/engine combinations have been formulated or selected to represent specific chemical types or performance levels or both. These oils are normally supplied under code numbers (blind reference oils) to ensure that the testing laboratory is not influenced by preconceived opinions in assessing test results. Number each Sequence </w:t>
      </w:r>
      <w:del w:id="62" w:author="Dan Worcester" w:date="2017-02-24T08:11:00Z">
        <w:r w:rsidDel="008048D1">
          <w:rPr>
            <w:sz w:val="20"/>
          </w:rPr>
          <w:delText>VIE</w:delText>
        </w:r>
      </w:del>
      <w:ins w:id="63" w:author="Dan Worcester" w:date="2017-02-24T08:11:00Z">
        <w:r w:rsidR="008048D1">
          <w:rPr>
            <w:sz w:val="20"/>
          </w:rPr>
          <w:t>VIF</w:t>
        </w:r>
      </w:ins>
      <w:r>
        <w:rPr>
          <w:sz w:val="20"/>
        </w:rPr>
        <w:t xml:space="preserve"> test to identify the stand number, the number of runs on that stand, the engine number, and the number of runs on the engine. For example,</w:t>
      </w:r>
      <w:r>
        <w:rPr>
          <w:spacing w:val="-2"/>
          <w:sz w:val="20"/>
        </w:rPr>
        <w:t xml:space="preserve"> </w:t>
      </w:r>
      <w:r>
        <w:rPr>
          <w:sz w:val="20"/>
        </w:rPr>
        <w:t>56-21-3-8</w:t>
      </w:r>
      <w:r>
        <w:rPr>
          <w:spacing w:val="-3"/>
          <w:sz w:val="20"/>
        </w:rPr>
        <w:t xml:space="preserve"> </w:t>
      </w:r>
      <w:r>
        <w:rPr>
          <w:sz w:val="20"/>
        </w:rPr>
        <w:t>defines</w:t>
      </w:r>
      <w:r>
        <w:rPr>
          <w:spacing w:val="-2"/>
          <w:sz w:val="20"/>
        </w:rPr>
        <w:t xml:space="preserve"> </w:t>
      </w:r>
      <w:r>
        <w:rPr>
          <w:sz w:val="20"/>
        </w:rPr>
        <w:t>a</w:t>
      </w:r>
      <w:r>
        <w:rPr>
          <w:spacing w:val="-3"/>
          <w:sz w:val="20"/>
        </w:rPr>
        <w:t xml:space="preserve"> </w:t>
      </w:r>
      <w:r>
        <w:rPr>
          <w:sz w:val="20"/>
        </w:rPr>
        <w:t>test</w:t>
      </w:r>
      <w:r>
        <w:rPr>
          <w:spacing w:val="-2"/>
          <w:sz w:val="20"/>
        </w:rPr>
        <w:t xml:space="preserve"> </w:t>
      </w:r>
      <w:r>
        <w:rPr>
          <w:sz w:val="20"/>
        </w:rPr>
        <w:t>on</w:t>
      </w:r>
      <w:r>
        <w:rPr>
          <w:spacing w:val="-3"/>
          <w:sz w:val="20"/>
        </w:rPr>
        <w:t xml:space="preserve"> </w:t>
      </w:r>
      <w:r>
        <w:rPr>
          <w:sz w:val="20"/>
        </w:rPr>
        <w:t>stand</w:t>
      </w:r>
      <w:r>
        <w:rPr>
          <w:spacing w:val="-3"/>
          <w:sz w:val="20"/>
        </w:rPr>
        <w:t xml:space="preserve"> </w:t>
      </w:r>
      <w:r>
        <w:rPr>
          <w:sz w:val="20"/>
        </w:rPr>
        <w:t>56,</w:t>
      </w:r>
      <w:r>
        <w:rPr>
          <w:spacing w:val="-3"/>
          <w:sz w:val="20"/>
        </w:rPr>
        <w:t xml:space="preserve"> </w:t>
      </w:r>
      <w:r>
        <w:rPr>
          <w:sz w:val="20"/>
        </w:rPr>
        <w:t>which</w:t>
      </w:r>
      <w:r>
        <w:rPr>
          <w:spacing w:val="-2"/>
          <w:sz w:val="20"/>
        </w:rPr>
        <w:t xml:space="preserve"> </w:t>
      </w:r>
      <w:r>
        <w:rPr>
          <w:sz w:val="20"/>
        </w:rPr>
        <w:t>is</w:t>
      </w:r>
      <w:r>
        <w:rPr>
          <w:spacing w:val="-2"/>
          <w:sz w:val="20"/>
        </w:rPr>
        <w:t xml:space="preserve"> </w:t>
      </w:r>
      <w:r>
        <w:rPr>
          <w:sz w:val="20"/>
        </w:rPr>
        <w:t>test</w:t>
      </w:r>
      <w:r>
        <w:rPr>
          <w:spacing w:val="-4"/>
          <w:sz w:val="20"/>
        </w:rPr>
        <w:t xml:space="preserve"> </w:t>
      </w:r>
      <w:r>
        <w:rPr>
          <w:sz w:val="20"/>
        </w:rPr>
        <w:t>21</w:t>
      </w:r>
      <w:r>
        <w:rPr>
          <w:spacing w:val="-1"/>
          <w:sz w:val="20"/>
        </w:rPr>
        <w:t xml:space="preserve"> </w:t>
      </w:r>
      <w:r>
        <w:rPr>
          <w:sz w:val="20"/>
        </w:rPr>
        <w:t>on</w:t>
      </w:r>
      <w:r>
        <w:rPr>
          <w:spacing w:val="-1"/>
          <w:sz w:val="20"/>
        </w:rPr>
        <w:t xml:space="preserve"> </w:t>
      </w:r>
      <w:r>
        <w:rPr>
          <w:sz w:val="20"/>
        </w:rPr>
        <w:t>stand</w:t>
      </w:r>
      <w:r>
        <w:rPr>
          <w:spacing w:val="-2"/>
          <w:sz w:val="20"/>
        </w:rPr>
        <w:t xml:space="preserve"> </w:t>
      </w:r>
      <w:r>
        <w:rPr>
          <w:sz w:val="20"/>
        </w:rPr>
        <w:t>56,</w:t>
      </w:r>
      <w:r>
        <w:rPr>
          <w:spacing w:val="-2"/>
          <w:sz w:val="20"/>
        </w:rPr>
        <w:t xml:space="preserve"> </w:t>
      </w:r>
      <w:r>
        <w:rPr>
          <w:sz w:val="20"/>
        </w:rPr>
        <w:t>engine</w:t>
      </w:r>
      <w:r>
        <w:rPr>
          <w:spacing w:val="-3"/>
          <w:sz w:val="20"/>
        </w:rPr>
        <w:t xml:space="preserve"> </w:t>
      </w:r>
      <w:r>
        <w:rPr>
          <w:sz w:val="20"/>
        </w:rPr>
        <w:t>number</w:t>
      </w:r>
      <w:r>
        <w:rPr>
          <w:spacing w:val="-2"/>
          <w:sz w:val="20"/>
        </w:rPr>
        <w:t xml:space="preserve"> </w:t>
      </w:r>
      <w:r>
        <w:rPr>
          <w:sz w:val="20"/>
        </w:rPr>
        <w:t>3,</w:t>
      </w:r>
      <w:r>
        <w:rPr>
          <w:spacing w:val="-2"/>
          <w:sz w:val="20"/>
        </w:rPr>
        <w:t xml:space="preserve"> </w:t>
      </w:r>
      <w:r>
        <w:rPr>
          <w:sz w:val="20"/>
        </w:rPr>
        <w:t>and</w:t>
      </w:r>
      <w:r>
        <w:rPr>
          <w:spacing w:val="-2"/>
          <w:sz w:val="20"/>
        </w:rPr>
        <w:t xml:space="preserve"> </w:t>
      </w:r>
      <w:r>
        <w:rPr>
          <w:sz w:val="20"/>
        </w:rPr>
        <w:t>the</w:t>
      </w:r>
      <w:r>
        <w:rPr>
          <w:spacing w:val="-3"/>
          <w:sz w:val="20"/>
        </w:rPr>
        <w:t xml:space="preserve"> </w:t>
      </w:r>
      <w:r>
        <w:rPr>
          <w:sz w:val="20"/>
        </w:rPr>
        <w:t>8th</w:t>
      </w:r>
      <w:r>
        <w:rPr>
          <w:spacing w:val="-2"/>
          <w:sz w:val="20"/>
        </w:rPr>
        <w:t xml:space="preserve"> </w:t>
      </w:r>
      <w:r>
        <w:rPr>
          <w:sz w:val="20"/>
        </w:rPr>
        <w:t>test</w:t>
      </w:r>
      <w:r>
        <w:rPr>
          <w:spacing w:val="-2"/>
          <w:sz w:val="20"/>
        </w:rPr>
        <w:t xml:space="preserve"> </w:t>
      </w:r>
      <w:r>
        <w:rPr>
          <w:sz w:val="20"/>
        </w:rPr>
        <w:t>on</w:t>
      </w:r>
      <w:r>
        <w:rPr>
          <w:spacing w:val="-3"/>
          <w:sz w:val="20"/>
        </w:rPr>
        <w:t xml:space="preserve"> </w:t>
      </w:r>
      <w:r>
        <w:rPr>
          <w:sz w:val="20"/>
        </w:rPr>
        <w:t>engine</w:t>
      </w:r>
      <w:r>
        <w:rPr>
          <w:spacing w:val="-3"/>
          <w:sz w:val="20"/>
        </w:rPr>
        <w:t xml:space="preserve"> </w:t>
      </w:r>
      <w:r>
        <w:rPr>
          <w:sz w:val="20"/>
        </w:rPr>
        <w:t>number</w:t>
      </w:r>
    </w:p>
    <w:p w:rsidR="00175562" w:rsidRDefault="00875EEC">
      <w:pPr>
        <w:pStyle w:val="BodyText"/>
        <w:ind w:left="148" w:right="145"/>
        <w:jc w:val="both"/>
      </w:pPr>
      <w:r>
        <w:t>3. For reruns of operationally invalid or unacceptable reference oil the stand run number shall be incremented by one and the engine run number shall be followed by the letter A for the first re-run, B for the second re-run, and so forth. For example, the next test number for an operationally invalid or unacceptable test would be 56-22-3-8A.   Annex A2 describes calibration</w:t>
      </w:r>
    </w:p>
    <w:p w:rsidR="00175562" w:rsidRDefault="00175562">
      <w:pPr>
        <w:jc w:val="both"/>
        <w:sectPr w:rsidR="00175562">
          <w:pgSz w:w="12240" w:h="15840"/>
          <w:pgMar w:top="1260" w:right="860" w:bottom="660" w:left="860" w:header="712" w:footer="473" w:gutter="0"/>
          <w:cols w:space="720"/>
        </w:sectPr>
      </w:pPr>
    </w:p>
    <w:p w:rsidR="00175562" w:rsidRDefault="00875EEC">
      <w:pPr>
        <w:pStyle w:val="BodyText"/>
        <w:spacing w:before="163"/>
        <w:ind w:left="147" w:right="806"/>
      </w:pPr>
      <w:proofErr w:type="gramStart"/>
      <w:r>
        <w:lastRenderedPageBreak/>
        <w:t>procedures</w:t>
      </w:r>
      <w:proofErr w:type="gramEnd"/>
      <w:r>
        <w:t xml:space="preserve"> using the TMC reference oils, including their storage and conditions of use, the conducting of tests, and the reporting of results.</w:t>
      </w:r>
    </w:p>
    <w:p w:rsidR="00175562" w:rsidRDefault="00875EEC">
      <w:pPr>
        <w:pStyle w:val="ListParagraph"/>
        <w:numPr>
          <w:ilvl w:val="2"/>
          <w:numId w:val="26"/>
        </w:numPr>
        <w:tabs>
          <w:tab w:val="left" w:pos="987"/>
        </w:tabs>
        <w:ind w:right="144" w:firstLine="288"/>
        <w:jc w:val="both"/>
        <w:rPr>
          <w:sz w:val="20"/>
        </w:rPr>
      </w:pPr>
      <w:r>
        <w:rPr>
          <w:i/>
          <w:sz w:val="20"/>
        </w:rPr>
        <w:t>Procedure</w:t>
      </w:r>
      <w:r>
        <w:rPr>
          <w:sz w:val="20"/>
        </w:rPr>
        <w:t>—Test stand/engine calibration is accomplished by conducting tests on TMC reference oils (see Annex A2).</w:t>
      </w:r>
    </w:p>
    <w:p w:rsidR="00175562" w:rsidRDefault="00875EEC">
      <w:pPr>
        <w:pStyle w:val="ListParagraph"/>
        <w:numPr>
          <w:ilvl w:val="3"/>
          <w:numId w:val="26"/>
        </w:numPr>
        <w:tabs>
          <w:tab w:val="left" w:pos="1137"/>
        </w:tabs>
        <w:spacing w:before="4" w:line="230" w:lineRule="exact"/>
        <w:ind w:right="145" w:firstLine="288"/>
        <w:jc w:val="both"/>
        <w:rPr>
          <w:sz w:val="20"/>
        </w:rPr>
      </w:pPr>
      <w:r>
        <w:rPr>
          <w:sz w:val="20"/>
        </w:rPr>
        <w:t>Conduct reference oil tests on each test stand and engine combination within a laboratory according to TMC Lubricant</w:t>
      </w:r>
      <w:r>
        <w:rPr>
          <w:spacing w:val="-4"/>
          <w:sz w:val="20"/>
        </w:rPr>
        <w:t xml:space="preserve"> </w:t>
      </w:r>
      <w:r>
        <w:rPr>
          <w:sz w:val="20"/>
        </w:rPr>
        <w:t>Test</w:t>
      </w:r>
      <w:r>
        <w:rPr>
          <w:spacing w:val="-4"/>
          <w:sz w:val="20"/>
        </w:rPr>
        <w:t xml:space="preserve"> </w:t>
      </w:r>
      <w:r>
        <w:rPr>
          <w:sz w:val="20"/>
        </w:rPr>
        <w:t>Monitoring</w:t>
      </w:r>
      <w:r>
        <w:rPr>
          <w:spacing w:val="-3"/>
          <w:sz w:val="20"/>
        </w:rPr>
        <w:t xml:space="preserve"> </w:t>
      </w:r>
      <w:r>
        <w:rPr>
          <w:sz w:val="20"/>
        </w:rPr>
        <w:t>System</w:t>
      </w:r>
      <w:r>
        <w:rPr>
          <w:spacing w:val="-5"/>
          <w:sz w:val="20"/>
        </w:rPr>
        <w:t xml:space="preserve"> </w:t>
      </w:r>
      <w:r>
        <w:rPr>
          <w:sz w:val="20"/>
        </w:rPr>
        <w:t>(LTMS</w:t>
      </w:r>
      <w:proofErr w:type="gramStart"/>
      <w:r>
        <w:rPr>
          <w:sz w:val="20"/>
        </w:rPr>
        <w:t>)</w:t>
      </w:r>
      <w:r>
        <w:rPr>
          <w:position w:val="8"/>
          <w:sz w:val="12"/>
        </w:rPr>
        <w:t>10</w:t>
      </w:r>
      <w:proofErr w:type="gramEnd"/>
      <w:r>
        <w:rPr>
          <w:spacing w:val="-2"/>
          <w:position w:val="8"/>
          <w:sz w:val="12"/>
        </w:rPr>
        <w:t xml:space="preserve"> </w:t>
      </w:r>
      <w:r>
        <w:rPr>
          <w:sz w:val="20"/>
        </w:rPr>
        <w:t>guidelines.</w:t>
      </w:r>
      <w:r>
        <w:rPr>
          <w:spacing w:val="-4"/>
          <w:sz w:val="20"/>
        </w:rPr>
        <w:t xml:space="preserve"> </w:t>
      </w:r>
      <w:r>
        <w:rPr>
          <w:i/>
          <w:sz w:val="20"/>
        </w:rPr>
        <w:t>Do</w:t>
      </w:r>
      <w:r>
        <w:rPr>
          <w:i/>
          <w:spacing w:val="-3"/>
          <w:sz w:val="20"/>
        </w:rPr>
        <w:t xml:space="preserve"> </w:t>
      </w:r>
      <w:r>
        <w:rPr>
          <w:i/>
          <w:sz w:val="20"/>
        </w:rPr>
        <w:t>not</w:t>
      </w:r>
      <w:r>
        <w:rPr>
          <w:i/>
          <w:spacing w:val="-3"/>
          <w:sz w:val="20"/>
        </w:rPr>
        <w:t xml:space="preserve"> </w:t>
      </w:r>
      <w:r>
        <w:rPr>
          <w:i/>
          <w:sz w:val="20"/>
        </w:rPr>
        <w:t>terminate</w:t>
      </w:r>
      <w:r>
        <w:rPr>
          <w:i/>
          <w:spacing w:val="-4"/>
          <w:sz w:val="20"/>
        </w:rPr>
        <w:t xml:space="preserve"> </w:t>
      </w:r>
      <w:r>
        <w:rPr>
          <w:i/>
          <w:sz w:val="20"/>
        </w:rPr>
        <w:t>a</w:t>
      </w:r>
      <w:r>
        <w:rPr>
          <w:i/>
          <w:spacing w:val="-3"/>
          <w:sz w:val="20"/>
        </w:rPr>
        <w:t xml:space="preserve"> </w:t>
      </w:r>
      <w:r>
        <w:rPr>
          <w:i/>
          <w:sz w:val="20"/>
        </w:rPr>
        <w:t>reference</w:t>
      </w:r>
      <w:r>
        <w:rPr>
          <w:i/>
          <w:spacing w:val="-3"/>
          <w:sz w:val="20"/>
        </w:rPr>
        <w:t xml:space="preserve"> </w:t>
      </w:r>
      <w:r>
        <w:rPr>
          <w:i/>
          <w:sz w:val="20"/>
        </w:rPr>
        <w:t>test</w:t>
      </w:r>
      <w:r>
        <w:rPr>
          <w:i/>
          <w:spacing w:val="-5"/>
          <w:sz w:val="20"/>
        </w:rPr>
        <w:t xml:space="preserve"> </w:t>
      </w:r>
      <w:r>
        <w:rPr>
          <w:i/>
          <w:sz w:val="20"/>
        </w:rPr>
        <w:t>due</w:t>
      </w:r>
      <w:r>
        <w:rPr>
          <w:i/>
          <w:spacing w:val="-3"/>
          <w:sz w:val="20"/>
        </w:rPr>
        <w:t xml:space="preserve"> </w:t>
      </w:r>
      <w:r>
        <w:rPr>
          <w:i/>
          <w:sz w:val="20"/>
        </w:rPr>
        <w:t>to</w:t>
      </w:r>
      <w:r>
        <w:rPr>
          <w:i/>
          <w:spacing w:val="-3"/>
          <w:sz w:val="20"/>
        </w:rPr>
        <w:t xml:space="preserve"> </w:t>
      </w:r>
      <w:r>
        <w:rPr>
          <w:i/>
          <w:sz w:val="20"/>
        </w:rPr>
        <w:t>an</w:t>
      </w:r>
      <w:r>
        <w:rPr>
          <w:i/>
          <w:spacing w:val="-2"/>
          <w:sz w:val="20"/>
        </w:rPr>
        <w:t xml:space="preserve"> </w:t>
      </w:r>
      <w:r>
        <w:rPr>
          <w:i/>
          <w:sz w:val="20"/>
        </w:rPr>
        <w:t>FEI</w:t>
      </w:r>
      <w:r>
        <w:rPr>
          <w:i/>
          <w:spacing w:val="-5"/>
          <w:sz w:val="20"/>
        </w:rPr>
        <w:t xml:space="preserve"> </w:t>
      </w:r>
      <w:r>
        <w:rPr>
          <w:i/>
          <w:sz w:val="20"/>
        </w:rPr>
        <w:t>result</w:t>
      </w:r>
      <w:r>
        <w:rPr>
          <w:sz w:val="20"/>
        </w:rPr>
        <w:t>.</w:t>
      </w:r>
    </w:p>
    <w:p w:rsidR="00175562" w:rsidRDefault="00875EEC">
      <w:pPr>
        <w:pStyle w:val="ListParagraph"/>
        <w:numPr>
          <w:ilvl w:val="3"/>
          <w:numId w:val="26"/>
        </w:numPr>
        <w:tabs>
          <w:tab w:val="left" w:pos="1137"/>
        </w:tabs>
        <w:ind w:right="145" w:firstLine="288"/>
        <w:jc w:val="both"/>
        <w:rPr>
          <w:sz w:val="20"/>
        </w:rPr>
      </w:pPr>
      <w:r>
        <w:rPr>
          <w:sz w:val="20"/>
        </w:rPr>
        <w:t xml:space="preserve">The calibration period on a given stand and engine combination is </w:t>
      </w:r>
      <w:commentRangeStart w:id="64"/>
      <w:ins w:id="65" w:author="Rich Grundza" w:date="2017-02-28T15:03:00Z">
        <w:r w:rsidR="001801A0">
          <w:rPr>
            <w:sz w:val="20"/>
          </w:rPr>
          <w:t>two</w:t>
        </w:r>
      </w:ins>
      <w:commentRangeEnd w:id="64"/>
      <w:ins w:id="66" w:author="Rich Grundza" w:date="2017-03-07T07:45:00Z">
        <w:r w:rsidR="00C25A08">
          <w:rPr>
            <w:rStyle w:val="CommentReference"/>
          </w:rPr>
          <w:commentReference w:id="64"/>
        </w:r>
      </w:ins>
      <w:ins w:id="67" w:author="Rich Grundza" w:date="2017-02-28T15:03:00Z">
        <w:r w:rsidR="001801A0">
          <w:rPr>
            <w:sz w:val="20"/>
          </w:rPr>
          <w:t xml:space="preserve"> </w:t>
        </w:r>
      </w:ins>
      <w:r w:rsidRPr="00D7550B">
        <w:rPr>
          <w:sz w:val="20"/>
          <w:highlight w:val="yellow"/>
          <w:rPrChange w:id="68" w:author="Dan Worcester" w:date="2017-02-24T14:52:00Z">
            <w:rPr>
              <w:sz w:val="20"/>
            </w:rPr>
          </w:rPrChange>
        </w:rPr>
        <w:t>f</w:t>
      </w:r>
      <w:del w:id="69" w:author="Rich Grundza" w:date="2017-02-28T15:03:00Z">
        <w:r w:rsidRPr="00D7550B" w:rsidDel="001801A0">
          <w:rPr>
            <w:sz w:val="20"/>
            <w:highlight w:val="yellow"/>
            <w:rPrChange w:id="70" w:author="Dan Worcester" w:date="2017-02-24T14:52:00Z">
              <w:rPr>
                <w:sz w:val="20"/>
              </w:rPr>
            </w:rPrChange>
          </w:rPr>
          <w:delText>our</w:delText>
        </w:r>
      </w:del>
      <w:r w:rsidRPr="00D7550B">
        <w:rPr>
          <w:sz w:val="20"/>
          <w:highlight w:val="yellow"/>
          <w:rPrChange w:id="71" w:author="Dan Worcester" w:date="2017-02-24T14:52:00Z">
            <w:rPr>
              <w:sz w:val="20"/>
            </w:rPr>
          </w:rPrChange>
        </w:rPr>
        <w:t xml:space="preserve"> full–length </w:t>
      </w:r>
      <w:del w:id="72" w:author="Dan Worcester" w:date="2017-02-24T14:52:00Z">
        <w:r w:rsidRPr="00D7550B" w:rsidDel="00D7550B">
          <w:rPr>
            <w:sz w:val="20"/>
            <w:highlight w:val="yellow"/>
            <w:rPrChange w:id="73" w:author="Dan Worcester" w:date="2017-02-24T14:52:00Z">
              <w:rPr>
                <w:sz w:val="20"/>
              </w:rPr>
            </w:rPrChange>
          </w:rPr>
          <w:delText>non-reference</w:delText>
        </w:r>
      </w:del>
      <w:ins w:id="74" w:author="Dan Worcester" w:date="2017-02-24T14:52:00Z">
        <w:r w:rsidR="00D7550B" w:rsidRPr="00D7550B">
          <w:rPr>
            <w:sz w:val="20"/>
            <w:highlight w:val="yellow"/>
            <w:rPrChange w:id="75" w:author="Dan Worcester" w:date="2017-02-24T14:52:00Z">
              <w:rPr>
                <w:sz w:val="20"/>
              </w:rPr>
            </w:rPrChange>
          </w:rPr>
          <w:t>D</w:t>
        </w:r>
      </w:ins>
      <w:r w:rsidRPr="00D7550B">
        <w:rPr>
          <w:sz w:val="20"/>
          <w:highlight w:val="yellow"/>
          <w:rPrChange w:id="76" w:author="Dan Worcester" w:date="2017-02-24T14:52:00Z">
            <w:rPr>
              <w:sz w:val="20"/>
            </w:rPr>
          </w:rPrChange>
        </w:rPr>
        <w:t xml:space="preserve"> oil tests</w:t>
      </w:r>
      <w:r>
        <w:rPr>
          <w:sz w:val="20"/>
        </w:rPr>
        <w:t xml:space="preserve"> or 900 engine hours or 100 days, whichever occurs</w:t>
      </w:r>
      <w:r>
        <w:rPr>
          <w:spacing w:val="-22"/>
          <w:sz w:val="20"/>
        </w:rPr>
        <w:t xml:space="preserve"> </w:t>
      </w:r>
      <w:r>
        <w:rPr>
          <w:sz w:val="20"/>
        </w:rPr>
        <w:t>first.</w:t>
      </w:r>
      <w:ins w:id="77" w:author="Rich Grundza" w:date="2017-03-07T07:45:00Z">
        <w:r w:rsidR="00C25A08">
          <w:rPr>
            <w:sz w:val="20"/>
          </w:rPr>
          <w:t xml:space="preserve"> </w:t>
        </w:r>
      </w:ins>
    </w:p>
    <w:p w:rsidR="00175562" w:rsidRDefault="00875EEC">
      <w:pPr>
        <w:pStyle w:val="ListParagraph"/>
        <w:numPr>
          <w:ilvl w:val="3"/>
          <w:numId w:val="26"/>
        </w:numPr>
        <w:tabs>
          <w:tab w:val="left" w:pos="1138"/>
        </w:tabs>
        <w:spacing w:before="2"/>
        <w:ind w:right="143" w:firstLine="288"/>
        <w:jc w:val="both"/>
        <w:rPr>
          <w:sz w:val="20"/>
        </w:rPr>
      </w:pPr>
      <w:r>
        <w:rPr>
          <w:sz w:val="20"/>
        </w:rPr>
        <w:t xml:space="preserve">If the elapsed time between Sequence </w:t>
      </w:r>
      <w:del w:id="78" w:author="Dan Worcester" w:date="2017-02-24T08:11:00Z">
        <w:r w:rsidDel="008048D1">
          <w:rPr>
            <w:sz w:val="20"/>
          </w:rPr>
          <w:delText>VIE</w:delText>
        </w:r>
      </w:del>
      <w:ins w:id="79" w:author="Dan Worcester" w:date="2017-02-24T08:11:00Z">
        <w:r w:rsidR="008048D1">
          <w:rPr>
            <w:sz w:val="20"/>
          </w:rPr>
          <w:t>VIF</w:t>
        </w:r>
      </w:ins>
      <w:r>
        <w:rPr>
          <w:sz w:val="20"/>
        </w:rPr>
        <w:t xml:space="preserve"> tests on a stand and engine combination is more than 100 days EOT (end-of-test)</w:t>
      </w:r>
      <w:r>
        <w:rPr>
          <w:spacing w:val="-4"/>
          <w:sz w:val="20"/>
        </w:rPr>
        <w:t xml:space="preserve"> </w:t>
      </w:r>
      <w:r>
        <w:rPr>
          <w:sz w:val="20"/>
        </w:rPr>
        <w:t>to</w:t>
      </w:r>
      <w:r>
        <w:rPr>
          <w:spacing w:val="-4"/>
          <w:sz w:val="20"/>
        </w:rPr>
        <w:t xml:space="preserve"> </w:t>
      </w:r>
      <w:r>
        <w:rPr>
          <w:sz w:val="20"/>
        </w:rPr>
        <w:t>SOT</w:t>
      </w:r>
      <w:r>
        <w:rPr>
          <w:spacing w:val="-5"/>
          <w:sz w:val="20"/>
        </w:rPr>
        <w:t xml:space="preserve"> </w:t>
      </w:r>
      <w:r>
        <w:rPr>
          <w:sz w:val="20"/>
        </w:rPr>
        <w:t>(start-of-test),</w:t>
      </w:r>
      <w:r>
        <w:rPr>
          <w:spacing w:val="-4"/>
          <w:sz w:val="20"/>
        </w:rPr>
        <w:t xml:space="preserve"> </w:t>
      </w:r>
      <w:r>
        <w:rPr>
          <w:sz w:val="20"/>
        </w:rPr>
        <w:t>a</w:t>
      </w:r>
      <w:r>
        <w:rPr>
          <w:spacing w:val="-4"/>
          <w:sz w:val="20"/>
        </w:rPr>
        <w:t xml:space="preserve"> </w:t>
      </w:r>
      <w:r>
        <w:rPr>
          <w:sz w:val="20"/>
        </w:rPr>
        <w:t>minimum</w:t>
      </w:r>
      <w:r>
        <w:rPr>
          <w:spacing w:val="-6"/>
          <w:sz w:val="20"/>
        </w:rPr>
        <w:t xml:space="preserve"> </w:t>
      </w:r>
      <w:r>
        <w:rPr>
          <w:sz w:val="20"/>
        </w:rPr>
        <w:t>of</w:t>
      </w:r>
      <w:r>
        <w:rPr>
          <w:spacing w:val="-4"/>
          <w:sz w:val="20"/>
        </w:rPr>
        <w:t xml:space="preserve"> </w:t>
      </w:r>
      <w:r>
        <w:rPr>
          <w:sz w:val="20"/>
        </w:rPr>
        <w:t>one</w:t>
      </w:r>
      <w:r>
        <w:rPr>
          <w:spacing w:val="-5"/>
          <w:sz w:val="20"/>
        </w:rPr>
        <w:t xml:space="preserve"> </w:t>
      </w:r>
      <w:r>
        <w:rPr>
          <w:sz w:val="20"/>
        </w:rPr>
        <w:t>operationally</w:t>
      </w:r>
      <w:r>
        <w:rPr>
          <w:spacing w:val="-4"/>
          <w:sz w:val="20"/>
        </w:rPr>
        <w:t xml:space="preserve"> </w:t>
      </w:r>
      <w:r>
        <w:rPr>
          <w:sz w:val="20"/>
        </w:rPr>
        <w:t>valid,</w:t>
      </w:r>
      <w:r>
        <w:rPr>
          <w:spacing w:val="-5"/>
          <w:sz w:val="20"/>
        </w:rPr>
        <w:t xml:space="preserve"> </w:t>
      </w:r>
      <w:r>
        <w:rPr>
          <w:sz w:val="20"/>
        </w:rPr>
        <w:t>statistically</w:t>
      </w:r>
      <w:r>
        <w:rPr>
          <w:spacing w:val="-4"/>
          <w:sz w:val="20"/>
        </w:rPr>
        <w:t xml:space="preserve"> </w:t>
      </w:r>
      <w:r>
        <w:rPr>
          <w:sz w:val="20"/>
        </w:rPr>
        <w:t>acceptable</w:t>
      </w:r>
      <w:r>
        <w:rPr>
          <w:spacing w:val="-5"/>
          <w:sz w:val="20"/>
        </w:rPr>
        <w:t xml:space="preserve"> </w:t>
      </w:r>
      <w:r>
        <w:rPr>
          <w:sz w:val="20"/>
        </w:rPr>
        <w:t>reference</w:t>
      </w:r>
      <w:r>
        <w:rPr>
          <w:spacing w:val="-4"/>
          <w:sz w:val="20"/>
        </w:rPr>
        <w:t xml:space="preserve"> </w:t>
      </w:r>
      <w:r>
        <w:rPr>
          <w:sz w:val="20"/>
        </w:rPr>
        <w:t>oil</w:t>
      </w:r>
      <w:r>
        <w:rPr>
          <w:spacing w:val="-4"/>
          <w:sz w:val="20"/>
        </w:rPr>
        <w:t xml:space="preserve"> </w:t>
      </w:r>
      <w:r>
        <w:rPr>
          <w:sz w:val="20"/>
        </w:rPr>
        <w:t>test</w:t>
      </w:r>
      <w:r>
        <w:rPr>
          <w:spacing w:val="-4"/>
          <w:sz w:val="20"/>
        </w:rPr>
        <w:t xml:space="preserve"> </w:t>
      </w:r>
      <w:r>
        <w:rPr>
          <w:sz w:val="20"/>
        </w:rPr>
        <w:t>is</w:t>
      </w:r>
      <w:r>
        <w:rPr>
          <w:spacing w:val="-4"/>
          <w:sz w:val="20"/>
        </w:rPr>
        <w:t xml:space="preserve"> </w:t>
      </w:r>
      <w:r>
        <w:rPr>
          <w:sz w:val="20"/>
        </w:rPr>
        <w:t>required.</w:t>
      </w:r>
    </w:p>
    <w:p w:rsidR="00175562" w:rsidRDefault="00875EEC">
      <w:pPr>
        <w:pStyle w:val="ListParagraph"/>
        <w:numPr>
          <w:ilvl w:val="3"/>
          <w:numId w:val="26"/>
        </w:numPr>
        <w:tabs>
          <w:tab w:val="left" w:pos="1138"/>
        </w:tabs>
        <w:ind w:right="147" w:firstLine="288"/>
        <w:jc w:val="both"/>
        <w:rPr>
          <w:sz w:val="20"/>
        </w:rPr>
      </w:pPr>
      <w:r>
        <w:rPr>
          <w:sz w:val="20"/>
        </w:rPr>
        <w:t xml:space="preserve">Re-reference the engines once removed from the test stand and re-installed, even if the test number and time criteria are met by the engine. Laboratories shall inform the TMC with a written explanation when a test engine is removed from a test stand and installed into another test stand. Only appropriate Sequence </w:t>
      </w:r>
      <w:del w:id="80" w:author="Dan Worcester" w:date="2017-02-24T08:11:00Z">
        <w:r w:rsidDel="008048D1">
          <w:rPr>
            <w:sz w:val="20"/>
          </w:rPr>
          <w:delText>VIE</w:delText>
        </w:r>
      </w:del>
      <w:ins w:id="81" w:author="Dan Worcester" w:date="2017-02-24T08:11:00Z">
        <w:r w:rsidR="008048D1">
          <w:rPr>
            <w:sz w:val="20"/>
          </w:rPr>
          <w:t>VIF</w:t>
        </w:r>
      </w:ins>
      <w:r>
        <w:rPr>
          <w:sz w:val="20"/>
        </w:rPr>
        <w:t xml:space="preserve"> test engines (see X1.3) may be referenced.</w:t>
      </w:r>
    </w:p>
    <w:p w:rsidR="00175562" w:rsidRDefault="00875EEC">
      <w:pPr>
        <w:pStyle w:val="ListParagraph"/>
        <w:numPr>
          <w:ilvl w:val="3"/>
          <w:numId w:val="26"/>
        </w:numPr>
        <w:tabs>
          <w:tab w:val="left" w:pos="1138"/>
        </w:tabs>
        <w:ind w:right="144" w:firstLine="288"/>
        <w:jc w:val="both"/>
        <w:rPr>
          <w:sz w:val="20"/>
        </w:rPr>
      </w:pPr>
      <w:r>
        <w:rPr>
          <w:sz w:val="20"/>
        </w:rPr>
        <w:t>The effective date of a reference test is the LTMS date and time of the reference test. Test start time is defined as the introduction of the reference oil into the engine, but the total test length shall include the BLB runs also. The LTMS date and time are defined as the date and time the test was completed (completion of the BL run following the reference oil) unless   a different date and time are assigned by the TMC. The TMC may schedule more frequent reference oil tests (or approve less frequent reference oil tests) at its discretion. Under special circumstances (that is, extended downtime due to industry-wide parts or fuel outages) the TMC may extend reference periods. Note non-reference oil tests conducted during the extended time allowance in the test comments section of the</w:t>
      </w:r>
      <w:r>
        <w:rPr>
          <w:spacing w:val="-28"/>
          <w:sz w:val="20"/>
        </w:rPr>
        <w:t xml:space="preserve"> </w:t>
      </w:r>
      <w:r>
        <w:rPr>
          <w:sz w:val="20"/>
        </w:rPr>
        <w:t>report.</w:t>
      </w:r>
    </w:p>
    <w:p w:rsidR="00175562" w:rsidRDefault="00875EEC">
      <w:pPr>
        <w:pStyle w:val="ListParagraph"/>
        <w:numPr>
          <w:ilvl w:val="3"/>
          <w:numId w:val="26"/>
        </w:numPr>
        <w:tabs>
          <w:tab w:val="left" w:pos="1137"/>
        </w:tabs>
        <w:ind w:left="147" w:right="143" w:firstLine="289"/>
        <w:jc w:val="both"/>
        <w:rPr>
          <w:sz w:val="20"/>
        </w:rPr>
      </w:pPr>
      <w:r>
        <w:rPr>
          <w:sz w:val="20"/>
        </w:rPr>
        <w:t xml:space="preserve">Failure of a reference oil test to meet </w:t>
      </w:r>
      <w:proofErr w:type="spellStart"/>
      <w:r>
        <w:rPr>
          <w:sz w:val="20"/>
        </w:rPr>
        <w:t>Shewhart</w:t>
      </w:r>
      <w:proofErr w:type="spellEnd"/>
      <w:r>
        <w:rPr>
          <w:sz w:val="20"/>
        </w:rPr>
        <w:t xml:space="preserve"> or Exponentially Weighted Moving </w:t>
      </w:r>
      <w:proofErr w:type="gramStart"/>
      <w:r>
        <w:rPr>
          <w:sz w:val="20"/>
        </w:rPr>
        <w:t>Average  (</w:t>
      </w:r>
      <w:proofErr w:type="gramEnd"/>
      <w:r>
        <w:rPr>
          <w:sz w:val="20"/>
        </w:rPr>
        <w:t>EWMA) control chart limits can be indicative of a false alarm, engine, test stand, or industry-related problem. When this occurs, the laboratory, in conjunction with the TMC, shall attempt to determine the problem source. The ASTM Sequence VI Surveillance Panel adjudicates industry problems. The TMC decides, with input as needed from industry expertise (testing laboratories, test procedure developer, ASTM Technical Guidance Committee, Surveillance Panel, and so forth), if the reason for any unacceptable blind reference oil test is isolated to one particular engine or stand or related to other stands. If it is decided that the problem is isolated to an individual engine or stand, calibrated testing on other stands may continue throughout the laboratory. The laboratory may elect to attempt additional reference oil tests in the same engine. In the event the engine does not attain calibration, the laboratory shall remove the engine and go through the normal process of calibrating a new engine. Include operationally valid, statistically unacceptable data on removed engines in all appropriate databases (industry reference oil severity and precision) unless the engine failing to calibrate is a new engine (has never been calibrated and conducted non- reference oil</w:t>
      </w:r>
      <w:r>
        <w:rPr>
          <w:spacing w:val="-5"/>
          <w:sz w:val="20"/>
        </w:rPr>
        <w:t xml:space="preserve"> </w:t>
      </w:r>
      <w:r>
        <w:rPr>
          <w:sz w:val="20"/>
        </w:rPr>
        <w:t>tests).</w:t>
      </w:r>
    </w:p>
    <w:p w:rsidR="00175562" w:rsidRDefault="00875EEC">
      <w:pPr>
        <w:pStyle w:val="ListParagraph"/>
        <w:numPr>
          <w:ilvl w:val="3"/>
          <w:numId w:val="26"/>
        </w:numPr>
        <w:tabs>
          <w:tab w:val="left" w:pos="1137"/>
        </w:tabs>
        <w:ind w:right="143" w:firstLine="288"/>
        <w:jc w:val="both"/>
        <w:rPr>
          <w:sz w:val="20"/>
        </w:rPr>
      </w:pPr>
      <w:r>
        <w:rPr>
          <w:sz w:val="20"/>
        </w:rPr>
        <w:t>If non-standard tests are conducted on a calibrated engine or test stand, recalibrate the stand and engine prior to running standard</w:t>
      </w:r>
      <w:r>
        <w:rPr>
          <w:spacing w:val="-2"/>
          <w:sz w:val="20"/>
        </w:rPr>
        <w:t xml:space="preserve"> </w:t>
      </w:r>
      <w:r>
        <w:rPr>
          <w:sz w:val="20"/>
        </w:rPr>
        <w:t>tests.</w:t>
      </w:r>
    </w:p>
    <w:p w:rsidR="00175562" w:rsidRDefault="00875EEC">
      <w:pPr>
        <w:pStyle w:val="ListParagraph"/>
        <w:numPr>
          <w:ilvl w:val="3"/>
          <w:numId w:val="26"/>
        </w:numPr>
        <w:tabs>
          <w:tab w:val="left" w:pos="1141"/>
        </w:tabs>
        <w:spacing w:before="1"/>
        <w:ind w:right="144" w:firstLine="288"/>
        <w:jc w:val="both"/>
        <w:rPr>
          <w:sz w:val="20"/>
        </w:rPr>
      </w:pPr>
      <w:r>
        <w:rPr>
          <w:sz w:val="20"/>
        </w:rPr>
        <w:t>A lab must run a minimum of an additional 50 h of break-in, following an unacceptable reference test, in order for to be considered a new engine for calibration</w:t>
      </w:r>
      <w:r>
        <w:rPr>
          <w:spacing w:val="-23"/>
          <w:sz w:val="20"/>
        </w:rPr>
        <w:t xml:space="preserve"> </w:t>
      </w:r>
      <w:r>
        <w:rPr>
          <w:sz w:val="20"/>
        </w:rPr>
        <w:t>purposes.</w:t>
      </w:r>
    </w:p>
    <w:p w:rsidR="00175562" w:rsidRDefault="00175562">
      <w:pPr>
        <w:pStyle w:val="BodyText"/>
      </w:pPr>
    </w:p>
    <w:p w:rsidR="00175562" w:rsidRDefault="00875EEC">
      <w:pPr>
        <w:pStyle w:val="ListParagraph"/>
        <w:numPr>
          <w:ilvl w:val="2"/>
          <w:numId w:val="25"/>
        </w:numPr>
        <w:tabs>
          <w:tab w:val="left" w:pos="987"/>
        </w:tabs>
        <w:ind w:right="147" w:firstLine="288"/>
        <w:jc w:val="both"/>
        <w:rPr>
          <w:sz w:val="20"/>
        </w:rPr>
      </w:pPr>
      <w:r>
        <w:rPr>
          <w:i/>
          <w:sz w:val="20"/>
        </w:rPr>
        <w:t>Reporting of Reference Results</w:t>
      </w:r>
      <w:r>
        <w:rPr>
          <w:sz w:val="20"/>
        </w:rPr>
        <w:t xml:space="preserve">—Transmit the reference oil test results to the TMC using the appropriate forms as shown in Annex A9 immediately after completion of test. The TMC </w:t>
      </w:r>
      <w:del w:id="82" w:author="Rich Grundza" w:date="2017-02-28T15:07:00Z">
        <w:r w:rsidDel="001801A0">
          <w:rPr>
            <w:sz w:val="20"/>
          </w:rPr>
          <w:delText>revie</w:delText>
        </w:r>
      </w:del>
      <w:ins w:id="83" w:author="Dan Worcester" w:date="2017-02-24T08:11:00Z">
        <w:del w:id="84" w:author="Rich Grundza" w:date="2017-02-28T15:07:00Z">
          <w:r w:rsidR="008048D1" w:rsidDel="001801A0">
            <w:rPr>
              <w:sz w:val="20"/>
            </w:rPr>
            <w:delText>VIF</w:delText>
          </w:r>
        </w:del>
      </w:ins>
      <w:del w:id="85" w:author="Rich Grundza" w:date="2017-02-28T15:07:00Z">
        <w:r w:rsidDel="001801A0">
          <w:rPr>
            <w:sz w:val="20"/>
          </w:rPr>
          <w:delText>ws</w:delText>
        </w:r>
      </w:del>
      <w:commentRangeStart w:id="86"/>
      <w:ins w:id="87" w:author="Rich Grundza" w:date="2017-02-28T15:07:00Z">
        <w:r w:rsidR="001801A0">
          <w:rPr>
            <w:sz w:val="20"/>
          </w:rPr>
          <w:t>reviews</w:t>
        </w:r>
      </w:ins>
      <w:r>
        <w:rPr>
          <w:sz w:val="20"/>
        </w:rPr>
        <w:t xml:space="preserve"> </w:t>
      </w:r>
      <w:commentRangeEnd w:id="86"/>
      <w:r w:rsidR="00C25A08">
        <w:rPr>
          <w:rStyle w:val="CommentReference"/>
        </w:rPr>
        <w:commentReference w:id="86"/>
      </w:r>
      <w:r>
        <w:rPr>
          <w:sz w:val="20"/>
        </w:rPr>
        <w:t>the transmitted reference oil test results and use the LTMS to determine test</w:t>
      </w:r>
      <w:r>
        <w:rPr>
          <w:spacing w:val="-12"/>
          <w:sz w:val="20"/>
        </w:rPr>
        <w:t xml:space="preserve"> </w:t>
      </w:r>
      <w:r>
        <w:rPr>
          <w:sz w:val="20"/>
        </w:rPr>
        <w:t>acceptability.</w:t>
      </w:r>
    </w:p>
    <w:p w:rsidR="00175562" w:rsidRDefault="00875EEC">
      <w:pPr>
        <w:pStyle w:val="ListParagraph"/>
        <w:numPr>
          <w:ilvl w:val="2"/>
          <w:numId w:val="25"/>
        </w:numPr>
        <w:tabs>
          <w:tab w:val="left" w:pos="987"/>
        </w:tabs>
        <w:ind w:left="986" w:hanging="550"/>
        <w:rPr>
          <w:sz w:val="20"/>
        </w:rPr>
      </w:pPr>
      <w:r>
        <w:rPr>
          <w:i/>
          <w:sz w:val="20"/>
        </w:rPr>
        <w:t>Analysis of Reference/Calibration</w:t>
      </w:r>
      <w:r>
        <w:rPr>
          <w:i/>
          <w:spacing w:val="-27"/>
          <w:sz w:val="20"/>
        </w:rPr>
        <w:t xml:space="preserve"> </w:t>
      </w:r>
      <w:r>
        <w:rPr>
          <w:i/>
          <w:sz w:val="20"/>
        </w:rPr>
        <w:t>Oils</w:t>
      </w:r>
      <w:r>
        <w:rPr>
          <w:sz w:val="20"/>
        </w:rPr>
        <w:t>:</w:t>
      </w:r>
    </w:p>
    <w:p w:rsidR="00175562" w:rsidRDefault="00175562">
      <w:pPr>
        <w:pStyle w:val="BodyText"/>
        <w:spacing w:before="10"/>
        <w:rPr>
          <w:sz w:val="19"/>
        </w:rPr>
      </w:pPr>
    </w:p>
    <w:p w:rsidR="00175562" w:rsidRDefault="00875EEC">
      <w:pPr>
        <w:pStyle w:val="ListParagraph"/>
        <w:numPr>
          <w:ilvl w:val="3"/>
          <w:numId w:val="25"/>
        </w:numPr>
        <w:tabs>
          <w:tab w:val="left" w:pos="1137"/>
        </w:tabs>
        <w:spacing w:before="1"/>
        <w:ind w:right="145" w:firstLine="289"/>
        <w:jc w:val="both"/>
        <w:rPr>
          <w:sz w:val="20"/>
        </w:rPr>
      </w:pPr>
      <w:r>
        <w:rPr>
          <w:i/>
          <w:sz w:val="20"/>
        </w:rPr>
        <w:t>Reference Oils Identification</w:t>
      </w:r>
      <w:r>
        <w:rPr>
          <w:sz w:val="20"/>
        </w:rPr>
        <w:t>—</w:t>
      </w:r>
      <w:proofErr w:type="gramStart"/>
      <w:r>
        <w:rPr>
          <w:sz w:val="20"/>
        </w:rPr>
        <w:t>Do</w:t>
      </w:r>
      <w:proofErr w:type="gramEnd"/>
      <w:r>
        <w:rPr>
          <w:sz w:val="20"/>
        </w:rPr>
        <w:t xml:space="preserve"> not subject reference oils to either physical or chemical analyses for identification purposes. Identifying the oils by analyses could undermine the confidentiality required to operate an effective blind reference system. Therefore, reference oils are supplied with the explicit understanding that they will not be subjected to analyses other than those specified within this procedure unless specifically authorized by the TMC. In such instances, supply written confirmation of the circumstances involved, the data to be obtained, and the name of the person requesting the analysis to the TMC. Annex A3 describes maintenance activities involving TMC reference oils, including special reference oil tests, special use of the reference oil calibration system, donated reference oil test programs, introducing new reference oils </w:t>
      </w:r>
      <w:proofErr w:type="gramStart"/>
      <w:r>
        <w:rPr>
          <w:sz w:val="20"/>
        </w:rPr>
        <w:t>and  TMC</w:t>
      </w:r>
      <w:proofErr w:type="gramEnd"/>
      <w:r>
        <w:rPr>
          <w:sz w:val="20"/>
        </w:rPr>
        <w:t xml:space="preserve"> information letters and memoranda. Annex A4 provides information concerning new laboratories, the role of the TMC regarding</w:t>
      </w:r>
      <w:r>
        <w:rPr>
          <w:spacing w:val="-3"/>
          <w:sz w:val="20"/>
        </w:rPr>
        <w:t xml:space="preserve"> </w:t>
      </w:r>
      <w:r>
        <w:rPr>
          <w:sz w:val="20"/>
        </w:rPr>
        <w:t>precision</w:t>
      </w:r>
      <w:r>
        <w:rPr>
          <w:spacing w:val="-3"/>
          <w:sz w:val="20"/>
        </w:rPr>
        <w:t xml:space="preserve"> </w:t>
      </w:r>
      <w:r>
        <w:rPr>
          <w:sz w:val="20"/>
        </w:rPr>
        <w:t>data</w:t>
      </w:r>
      <w:r>
        <w:rPr>
          <w:spacing w:val="-3"/>
          <w:sz w:val="20"/>
        </w:rPr>
        <w:t xml:space="preserve"> </w:t>
      </w:r>
      <w:r>
        <w:rPr>
          <w:sz w:val="20"/>
        </w:rPr>
        <w:t>and</w:t>
      </w:r>
      <w:r>
        <w:rPr>
          <w:spacing w:val="-3"/>
          <w:sz w:val="20"/>
        </w:rPr>
        <w:t xml:space="preserve"> </w:t>
      </w:r>
      <w:r>
        <w:rPr>
          <w:sz w:val="20"/>
        </w:rPr>
        <w:t>the</w:t>
      </w:r>
      <w:r>
        <w:rPr>
          <w:spacing w:val="-3"/>
          <w:sz w:val="20"/>
        </w:rPr>
        <w:t xml:space="preserve"> </w:t>
      </w:r>
      <w:r>
        <w:rPr>
          <w:sz w:val="20"/>
        </w:rPr>
        <w:t>calibration</w:t>
      </w:r>
      <w:r>
        <w:rPr>
          <w:spacing w:val="-5"/>
          <w:sz w:val="20"/>
        </w:rPr>
        <w:t xml:space="preserve"> </w:t>
      </w:r>
      <w:r>
        <w:rPr>
          <w:sz w:val="20"/>
        </w:rPr>
        <w:t>of</w:t>
      </w:r>
      <w:r>
        <w:rPr>
          <w:spacing w:val="-4"/>
          <w:sz w:val="20"/>
        </w:rPr>
        <w:t xml:space="preserve"> </w:t>
      </w:r>
      <w:r>
        <w:rPr>
          <w:sz w:val="20"/>
        </w:rPr>
        <w:t>tests</w:t>
      </w:r>
      <w:r>
        <w:rPr>
          <w:spacing w:val="-3"/>
          <w:sz w:val="20"/>
        </w:rPr>
        <w:t xml:space="preserve"> </w:t>
      </w:r>
      <w:r>
        <w:rPr>
          <w:sz w:val="20"/>
        </w:rPr>
        <w:t>stands</w:t>
      </w:r>
      <w:r>
        <w:rPr>
          <w:spacing w:val="-4"/>
          <w:sz w:val="20"/>
        </w:rPr>
        <w:t xml:space="preserve"> </w:t>
      </w:r>
      <w:r>
        <w:rPr>
          <w:sz w:val="20"/>
        </w:rPr>
        <w:t>used</w:t>
      </w:r>
      <w:r>
        <w:rPr>
          <w:spacing w:val="-2"/>
          <w:sz w:val="20"/>
        </w:rPr>
        <w:t xml:space="preserve"> </w:t>
      </w:r>
      <w:r>
        <w:rPr>
          <w:sz w:val="20"/>
        </w:rPr>
        <w:t>for</w:t>
      </w:r>
      <w:r>
        <w:rPr>
          <w:spacing w:val="-4"/>
          <w:sz w:val="20"/>
        </w:rPr>
        <w:t xml:space="preserve"> </w:t>
      </w:r>
      <w:r>
        <w:rPr>
          <w:sz w:val="20"/>
        </w:rPr>
        <w:t>non-standard</w:t>
      </w:r>
      <w:r>
        <w:rPr>
          <w:spacing w:val="-2"/>
          <w:sz w:val="20"/>
        </w:rPr>
        <w:t xml:space="preserve"> </w:t>
      </w:r>
      <w:r>
        <w:rPr>
          <w:sz w:val="20"/>
        </w:rPr>
        <w:t>tests.</w:t>
      </w:r>
    </w:p>
    <w:p w:rsidR="00175562" w:rsidRDefault="00875EEC">
      <w:pPr>
        <w:pStyle w:val="ListParagraph"/>
        <w:numPr>
          <w:ilvl w:val="3"/>
          <w:numId w:val="25"/>
        </w:numPr>
        <w:tabs>
          <w:tab w:val="left" w:pos="1137"/>
        </w:tabs>
        <w:ind w:right="144" w:firstLine="288"/>
        <w:jc w:val="both"/>
        <w:rPr>
          <w:sz w:val="20"/>
        </w:rPr>
      </w:pPr>
      <w:r>
        <w:rPr>
          <w:i/>
          <w:sz w:val="20"/>
        </w:rPr>
        <w:t>BL Baseline Calibration Oil and BL-FO Flush Oil</w:t>
      </w:r>
      <w:r>
        <w:rPr>
          <w:sz w:val="20"/>
        </w:rPr>
        <w:t>—The Baseline Calibration (BL) Oil and BL-FO Flush Oil may be</w:t>
      </w:r>
      <w:r>
        <w:rPr>
          <w:spacing w:val="20"/>
          <w:sz w:val="20"/>
        </w:rPr>
        <w:t xml:space="preserve"> </w:t>
      </w:r>
      <w:r>
        <w:rPr>
          <w:sz w:val="20"/>
        </w:rPr>
        <w:t>analyzed</w:t>
      </w:r>
      <w:r>
        <w:rPr>
          <w:spacing w:val="21"/>
          <w:sz w:val="20"/>
        </w:rPr>
        <w:t xml:space="preserve"> </w:t>
      </w:r>
      <w:r>
        <w:rPr>
          <w:sz w:val="20"/>
        </w:rPr>
        <w:t>only</w:t>
      </w:r>
      <w:r>
        <w:rPr>
          <w:spacing w:val="20"/>
          <w:sz w:val="20"/>
        </w:rPr>
        <w:t xml:space="preserve"> </w:t>
      </w:r>
      <w:r>
        <w:rPr>
          <w:sz w:val="20"/>
        </w:rPr>
        <w:t>to</w:t>
      </w:r>
      <w:r>
        <w:rPr>
          <w:spacing w:val="21"/>
          <w:sz w:val="20"/>
        </w:rPr>
        <w:t xml:space="preserve"> </w:t>
      </w:r>
      <w:r>
        <w:rPr>
          <w:sz w:val="20"/>
        </w:rPr>
        <w:t>the</w:t>
      </w:r>
      <w:r>
        <w:rPr>
          <w:spacing w:val="20"/>
          <w:sz w:val="20"/>
        </w:rPr>
        <w:t xml:space="preserve"> </w:t>
      </w:r>
      <w:r>
        <w:rPr>
          <w:sz w:val="20"/>
        </w:rPr>
        <w:t>extent</w:t>
      </w:r>
      <w:r>
        <w:rPr>
          <w:spacing w:val="19"/>
          <w:sz w:val="20"/>
        </w:rPr>
        <w:t xml:space="preserve"> </w:t>
      </w:r>
      <w:r>
        <w:rPr>
          <w:sz w:val="20"/>
        </w:rPr>
        <w:t>required</w:t>
      </w:r>
      <w:r>
        <w:rPr>
          <w:spacing w:val="21"/>
          <w:sz w:val="20"/>
        </w:rPr>
        <w:t xml:space="preserve"> </w:t>
      </w:r>
      <w:r>
        <w:rPr>
          <w:sz w:val="20"/>
        </w:rPr>
        <w:t>to</w:t>
      </w:r>
      <w:r>
        <w:rPr>
          <w:spacing w:val="21"/>
          <w:sz w:val="20"/>
        </w:rPr>
        <w:t xml:space="preserve"> </w:t>
      </w:r>
      <w:r>
        <w:rPr>
          <w:sz w:val="20"/>
        </w:rPr>
        <w:t>evaluate</w:t>
      </w:r>
      <w:r>
        <w:rPr>
          <w:spacing w:val="20"/>
          <w:sz w:val="20"/>
        </w:rPr>
        <w:t xml:space="preserve"> </w:t>
      </w:r>
      <w:r>
        <w:rPr>
          <w:sz w:val="20"/>
        </w:rPr>
        <w:t>the</w:t>
      </w:r>
      <w:r>
        <w:rPr>
          <w:spacing w:val="20"/>
          <w:sz w:val="20"/>
        </w:rPr>
        <w:t xml:space="preserve"> </w:t>
      </w:r>
      <w:r>
        <w:rPr>
          <w:sz w:val="20"/>
        </w:rPr>
        <w:t>effectiveness</w:t>
      </w:r>
      <w:r>
        <w:rPr>
          <w:spacing w:val="20"/>
          <w:sz w:val="20"/>
        </w:rPr>
        <w:t xml:space="preserve"> </w:t>
      </w:r>
      <w:r>
        <w:rPr>
          <w:sz w:val="20"/>
        </w:rPr>
        <w:t>of</w:t>
      </w:r>
      <w:r>
        <w:rPr>
          <w:spacing w:val="19"/>
          <w:sz w:val="20"/>
        </w:rPr>
        <w:t xml:space="preserve"> </w:t>
      </w:r>
      <w:r>
        <w:rPr>
          <w:sz w:val="20"/>
        </w:rPr>
        <w:t>a</w:t>
      </w:r>
      <w:r>
        <w:rPr>
          <w:spacing w:val="20"/>
          <w:sz w:val="20"/>
        </w:rPr>
        <w:t xml:space="preserve"> </w:t>
      </w:r>
      <w:r>
        <w:rPr>
          <w:sz w:val="20"/>
        </w:rPr>
        <w:t>test</w:t>
      </w:r>
      <w:r>
        <w:rPr>
          <w:spacing w:val="20"/>
          <w:sz w:val="20"/>
        </w:rPr>
        <w:t xml:space="preserve"> </w:t>
      </w:r>
      <w:r>
        <w:rPr>
          <w:sz w:val="20"/>
        </w:rPr>
        <w:t>stand's</w:t>
      </w:r>
      <w:r>
        <w:rPr>
          <w:spacing w:val="20"/>
          <w:sz w:val="20"/>
        </w:rPr>
        <w:t xml:space="preserve"> </w:t>
      </w:r>
      <w:r>
        <w:rPr>
          <w:sz w:val="20"/>
        </w:rPr>
        <w:t>flushing</w:t>
      </w:r>
      <w:r>
        <w:rPr>
          <w:spacing w:val="21"/>
          <w:sz w:val="20"/>
        </w:rPr>
        <w:t xml:space="preserve"> </w:t>
      </w:r>
      <w:r>
        <w:rPr>
          <w:sz w:val="20"/>
        </w:rPr>
        <w:t>system.</w:t>
      </w:r>
      <w:r>
        <w:rPr>
          <w:spacing w:val="20"/>
          <w:sz w:val="20"/>
        </w:rPr>
        <w:t xml:space="preserve"> </w:t>
      </w:r>
      <w:r>
        <w:rPr>
          <w:sz w:val="20"/>
        </w:rPr>
        <w:t>This</w:t>
      </w:r>
      <w:r>
        <w:rPr>
          <w:spacing w:val="20"/>
          <w:sz w:val="20"/>
        </w:rPr>
        <w:t xml:space="preserve"> </w:t>
      </w:r>
      <w:r>
        <w:rPr>
          <w:sz w:val="20"/>
        </w:rPr>
        <w:t>analysis</w:t>
      </w:r>
      <w:r>
        <w:rPr>
          <w:spacing w:val="20"/>
          <w:sz w:val="20"/>
        </w:rPr>
        <w:t xml:space="preserve"> </w:t>
      </w:r>
      <w:r>
        <w:rPr>
          <w:sz w:val="20"/>
        </w:rPr>
        <w:t>will</w:t>
      </w:r>
      <w:r>
        <w:rPr>
          <w:spacing w:val="20"/>
          <w:sz w:val="20"/>
        </w:rPr>
        <w:t xml:space="preserve"> </w:t>
      </w:r>
      <w:r>
        <w:rPr>
          <w:sz w:val="20"/>
        </w:rPr>
        <w:t>be</w:t>
      </w:r>
    </w:p>
    <w:p w:rsidR="00175562" w:rsidRDefault="001801A0">
      <w:pPr>
        <w:pStyle w:val="BodyText"/>
        <w:spacing w:before="4"/>
        <w:rPr>
          <w:sz w:val="19"/>
        </w:rPr>
      </w:pPr>
      <w:r>
        <w:rPr>
          <w:noProof/>
        </w:rPr>
        <mc:AlternateContent>
          <mc:Choice Requires="wps">
            <w:drawing>
              <wp:anchor distT="0" distB="0" distL="0" distR="0" simplePos="0" relativeHeight="251645440" behindDoc="0" locked="0" layoutInCell="1" allowOverlap="1" wp14:anchorId="6184BB50" wp14:editId="3C12D76F">
                <wp:simplePos x="0" y="0"/>
                <wp:positionH relativeFrom="page">
                  <wp:posOffset>640080</wp:posOffset>
                </wp:positionH>
                <wp:positionV relativeFrom="paragraph">
                  <wp:posOffset>168910</wp:posOffset>
                </wp:positionV>
                <wp:extent cx="1828800" cy="0"/>
                <wp:effectExtent l="11430" t="6985" r="7620" b="12065"/>
                <wp:wrapTopAndBottom/>
                <wp:docPr id="230"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533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9" o:spid="_x0000_s1026" style="position:absolute;z-index:251645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0.4pt,13.3pt" to="194.4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YFQIAACwEAAAOAAAAZHJzL2Uyb0RvYy54bWysU8GO2jAQvVfqP1i+QxLI0h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" strokeweight=".42pt">
                <w10:wrap type="topAndBottom" anchorx="page"/>
              </v:line>
            </w:pict>
          </mc:Fallback>
        </mc:AlternateContent>
      </w:r>
    </w:p>
    <w:p w:rsidR="00175562" w:rsidRDefault="00875EEC">
      <w:pPr>
        <w:spacing w:before="53"/>
        <w:ind w:left="435"/>
        <w:rPr>
          <w:rFonts w:ascii="Garamond"/>
          <w:sz w:val="16"/>
        </w:rPr>
      </w:pPr>
      <w:r>
        <w:rPr>
          <w:rFonts w:ascii="Garamond"/>
          <w:position w:val="4"/>
          <w:sz w:val="12"/>
        </w:rPr>
        <w:t xml:space="preserve">10 </w:t>
      </w:r>
      <w:r>
        <w:rPr>
          <w:rFonts w:ascii="Garamond"/>
          <w:sz w:val="16"/>
        </w:rPr>
        <w:t xml:space="preserve">The Lubricant Test Monitoring System may be obtained from the ASTM TMC, 6555 Penn Avenue, Pittsburgh, PA 15206, </w:t>
      </w:r>
      <w:proofErr w:type="spellStart"/>
      <w:r>
        <w:rPr>
          <w:rFonts w:ascii="Garamond"/>
          <w:sz w:val="16"/>
        </w:rPr>
        <w:t>Attention</w:t>
      </w:r>
      <w:proofErr w:type="gramStart"/>
      <w:r>
        <w:rPr>
          <w:rFonts w:ascii="Garamond"/>
          <w:sz w:val="16"/>
        </w:rPr>
        <w:t>:Administrator</w:t>
      </w:r>
      <w:proofErr w:type="spellEnd"/>
      <w:proofErr w:type="gramEnd"/>
      <w:r>
        <w:rPr>
          <w:rFonts w:ascii="Garamond"/>
          <w:sz w:val="16"/>
        </w:rPr>
        <w:t>.</w:t>
      </w:r>
    </w:p>
    <w:p w:rsidR="00175562" w:rsidRDefault="00175562">
      <w:pPr>
        <w:rPr>
          <w:rFonts w:ascii="Garamond"/>
          <w:sz w:val="16"/>
        </w:rPr>
        <w:sectPr w:rsidR="00175562">
          <w:pgSz w:w="12240" w:h="15840"/>
          <w:pgMar w:top="1260" w:right="860" w:bottom="660" w:left="860" w:header="712" w:footer="473" w:gutter="0"/>
          <w:cols w:space="720"/>
        </w:sectPr>
      </w:pPr>
    </w:p>
    <w:p w:rsidR="00175562" w:rsidRDefault="00875EEC">
      <w:pPr>
        <w:pStyle w:val="BodyText"/>
        <w:spacing w:before="163"/>
        <w:ind w:left="147" w:right="144"/>
        <w:jc w:val="both"/>
      </w:pPr>
      <w:proofErr w:type="gramStart"/>
      <w:r>
        <w:lastRenderedPageBreak/>
        <w:t>limited</w:t>
      </w:r>
      <w:proofErr w:type="gramEnd"/>
      <w:r>
        <w:t xml:space="preserve"> to molybdenum content. Do not subject the BL oil or BL-FO oil to further physical or chemical analyses other than those specified within this procedure unless specifically authorized by the TMC. In such instances, supply written confirmation of the circumstances involved, the data to be obtained, and the name of the person requesting the analysis to the TMC.</w:t>
      </w:r>
    </w:p>
    <w:p w:rsidR="00175562" w:rsidRDefault="00875EEC">
      <w:pPr>
        <w:pStyle w:val="ListParagraph"/>
        <w:numPr>
          <w:ilvl w:val="1"/>
          <w:numId w:val="24"/>
        </w:numPr>
        <w:tabs>
          <w:tab w:val="left" w:pos="837"/>
        </w:tabs>
        <w:ind w:hanging="400"/>
        <w:rPr>
          <w:sz w:val="20"/>
        </w:rPr>
      </w:pPr>
      <w:r>
        <w:rPr>
          <w:i/>
          <w:sz w:val="20"/>
        </w:rPr>
        <w:t>Instrument</w:t>
      </w:r>
      <w:r>
        <w:rPr>
          <w:i/>
          <w:spacing w:val="-10"/>
          <w:sz w:val="20"/>
        </w:rPr>
        <w:t xml:space="preserve"> </w:t>
      </w:r>
      <w:r>
        <w:rPr>
          <w:i/>
          <w:sz w:val="20"/>
        </w:rPr>
        <w:t>Calibration</w:t>
      </w:r>
      <w:r>
        <w:rPr>
          <w:sz w:val="20"/>
        </w:rPr>
        <w:t>—Document</w:t>
      </w:r>
      <w:r>
        <w:rPr>
          <w:spacing w:val="-10"/>
          <w:sz w:val="20"/>
        </w:rPr>
        <w:t xml:space="preserve"> </w:t>
      </w:r>
      <w:r>
        <w:rPr>
          <w:sz w:val="20"/>
        </w:rPr>
        <w:t>all</w:t>
      </w:r>
      <w:r>
        <w:rPr>
          <w:spacing w:val="-10"/>
          <w:sz w:val="20"/>
        </w:rPr>
        <w:t xml:space="preserve"> </w:t>
      </w:r>
      <w:r>
        <w:rPr>
          <w:sz w:val="20"/>
        </w:rPr>
        <w:t>instrument</w:t>
      </w:r>
      <w:r>
        <w:rPr>
          <w:spacing w:val="-10"/>
          <w:sz w:val="20"/>
        </w:rPr>
        <w:t xml:space="preserve"> </w:t>
      </w:r>
      <w:r>
        <w:rPr>
          <w:sz w:val="20"/>
        </w:rPr>
        <w:t>calibrations.</w:t>
      </w:r>
    </w:p>
    <w:p w:rsidR="00175562" w:rsidRDefault="00875EEC">
      <w:pPr>
        <w:pStyle w:val="ListParagraph"/>
        <w:numPr>
          <w:ilvl w:val="2"/>
          <w:numId w:val="24"/>
        </w:numPr>
        <w:tabs>
          <w:tab w:val="left" w:pos="987"/>
        </w:tabs>
        <w:ind w:right="144" w:firstLine="289"/>
        <w:jc w:val="both"/>
        <w:rPr>
          <w:sz w:val="20"/>
        </w:rPr>
      </w:pPr>
      <w:r>
        <w:rPr>
          <w:sz w:val="20"/>
        </w:rPr>
        <w:t>Upon initial stand installation and every six months thereafter perform a full instrumentation calibration according to Table</w:t>
      </w:r>
      <w:r>
        <w:rPr>
          <w:spacing w:val="-2"/>
          <w:sz w:val="20"/>
        </w:rPr>
        <w:t xml:space="preserve"> </w:t>
      </w:r>
      <w:r>
        <w:rPr>
          <w:sz w:val="20"/>
        </w:rPr>
        <w:t>6.</w:t>
      </w:r>
    </w:p>
    <w:p w:rsidR="00175562" w:rsidDel="001801A0" w:rsidRDefault="00875EEC">
      <w:pPr>
        <w:pStyle w:val="ListParagraph"/>
        <w:numPr>
          <w:ilvl w:val="2"/>
          <w:numId w:val="24"/>
        </w:numPr>
        <w:tabs>
          <w:tab w:val="left" w:pos="988"/>
        </w:tabs>
        <w:spacing w:line="229" w:lineRule="exact"/>
        <w:ind w:left="435" w:right="144" w:firstLine="288"/>
        <w:jc w:val="both"/>
        <w:rPr>
          <w:del w:id="88" w:author="Rich Grundza" w:date="2017-02-28T15:09:00Z"/>
          <w:sz w:val="20"/>
        </w:rPr>
        <w:pPrChange w:id="89" w:author="Rich Grundza" w:date="2017-02-28T15:09:00Z">
          <w:pPr>
            <w:pStyle w:val="ListParagraph"/>
            <w:numPr>
              <w:ilvl w:val="2"/>
              <w:numId w:val="24"/>
            </w:numPr>
            <w:tabs>
              <w:tab w:val="left" w:pos="988"/>
            </w:tabs>
            <w:ind w:left="147" w:right="144" w:hanging="551"/>
            <w:jc w:val="both"/>
          </w:pPr>
        </w:pPrChange>
      </w:pPr>
      <w:del w:id="90" w:author="Rich Grundza" w:date="2017-02-28T15:07:00Z">
        <w:r w:rsidDel="001801A0">
          <w:rPr>
            <w:sz w:val="20"/>
          </w:rPr>
          <w:delText>Prior to each reference oil test sequence, or when introducing a new engine on an existing stand, p</w:delText>
        </w:r>
      </w:del>
      <w:ins w:id="91" w:author="Rich Grundza" w:date="2017-02-28T15:07:00Z">
        <w:r w:rsidR="001801A0">
          <w:rPr>
            <w:sz w:val="20"/>
          </w:rPr>
          <w:t>P</w:t>
        </w:r>
      </w:ins>
      <w:r>
        <w:rPr>
          <w:sz w:val="20"/>
        </w:rPr>
        <w:t xml:space="preserve">erform a partial instrumentation calibration according to </w:t>
      </w:r>
      <w:commentRangeStart w:id="92"/>
      <w:r>
        <w:rPr>
          <w:sz w:val="20"/>
        </w:rPr>
        <w:t>Table</w:t>
      </w:r>
      <w:r w:rsidRPr="001801A0">
        <w:rPr>
          <w:spacing w:val="-29"/>
          <w:sz w:val="20"/>
        </w:rPr>
        <w:t xml:space="preserve"> </w:t>
      </w:r>
      <w:r>
        <w:rPr>
          <w:sz w:val="20"/>
        </w:rPr>
        <w:t>7</w:t>
      </w:r>
      <w:ins w:id="93" w:author="Rich Grundza" w:date="2017-02-28T15:07:00Z">
        <w:r w:rsidR="001801A0">
          <w:rPr>
            <w:sz w:val="20"/>
          </w:rPr>
          <w:t xml:space="preserve"> every 3 months. </w:t>
        </w:r>
      </w:ins>
      <w:del w:id="94" w:author="Rich Grundza" w:date="2017-02-28T15:09:00Z">
        <w:r w:rsidDel="001801A0">
          <w:rPr>
            <w:sz w:val="20"/>
          </w:rPr>
          <w:delText>.</w:delText>
        </w:r>
      </w:del>
      <w:commentRangeEnd w:id="92"/>
      <w:r w:rsidR="00C25A08">
        <w:rPr>
          <w:rStyle w:val="CommentReference"/>
        </w:rPr>
        <w:commentReference w:id="92"/>
      </w:r>
    </w:p>
    <w:p w:rsidR="00175562" w:rsidRDefault="00875EEC" w:rsidP="001801A0">
      <w:pPr>
        <w:pStyle w:val="BodyText"/>
        <w:spacing w:line="229" w:lineRule="exact"/>
        <w:ind w:left="435"/>
      </w:pPr>
      <w:r>
        <w:t>10.2.2.1 If a full instrumentation calibration is due at the same time, perform Table 6 calibrations instead of Table 7.</w:t>
      </w:r>
    </w:p>
    <w:p w:rsidR="00175562" w:rsidRDefault="00875EEC">
      <w:pPr>
        <w:pStyle w:val="BodyText"/>
        <w:ind w:left="147" w:right="144" w:firstLine="288"/>
        <w:jc w:val="both"/>
      </w:pPr>
      <w:r>
        <w:t xml:space="preserve">10.2.3 </w:t>
      </w:r>
      <w:r>
        <w:rPr>
          <w:i/>
        </w:rPr>
        <w:t>Engine Torque Measurement System</w:t>
      </w:r>
      <w:r>
        <w:t xml:space="preserve">—Use deadweights to calibrate at the start of a test and before each reference oil test. Prior to calibration, start the engine and run for a minimum of 30 min at (1500 ± 5) r/min, (70 ± 2) </w:t>
      </w:r>
      <w:proofErr w:type="spellStart"/>
      <w:r>
        <w:t>N·m</w:t>
      </w:r>
      <w:proofErr w:type="spellEnd"/>
      <w:r>
        <w:t>. Shut the engine down, leave dynamometer cooling water on, and start performing the load cell calibration within 3 min after shutdown.</w:t>
      </w:r>
    </w:p>
    <w:p w:rsidR="00175562" w:rsidRDefault="00875EEC">
      <w:pPr>
        <w:pStyle w:val="BodyText"/>
        <w:ind w:left="147" w:right="145" w:firstLine="288"/>
        <w:jc w:val="both"/>
      </w:pPr>
      <w:r>
        <w:t xml:space="preserve">10.2.3.1 Perform the calibration at the 3 designated torques (approximately 26, 37, and 107) </w:t>
      </w:r>
      <w:proofErr w:type="spellStart"/>
      <w:r>
        <w:t>N·m</w:t>
      </w:r>
      <w:proofErr w:type="spellEnd"/>
      <w:r>
        <w:t xml:space="preserve">. The stand load cell measurement system shall perform within ± 0.3 </w:t>
      </w:r>
      <w:proofErr w:type="spellStart"/>
      <w:r>
        <w:t>N·m</w:t>
      </w:r>
      <w:proofErr w:type="spellEnd"/>
      <w:r>
        <w:t xml:space="preserve"> of the calibration standard.</w:t>
      </w:r>
    </w:p>
    <w:p w:rsidR="00175562" w:rsidRDefault="00875EEC">
      <w:pPr>
        <w:pStyle w:val="BodyText"/>
        <w:ind w:left="147" w:right="143" w:firstLine="288"/>
        <w:jc w:val="both"/>
      </w:pPr>
      <w:r>
        <w:t xml:space="preserve">10.2.4 </w:t>
      </w:r>
      <w:r>
        <w:rPr>
          <w:i/>
        </w:rPr>
        <w:t>Fuel Flow Measurement System</w:t>
      </w:r>
      <w:r>
        <w:t>—Use accurate mass scale measurements for calibrating. Perform this calibration at three fuel flow rates (approximately 1.0, 4.0, and 7.5) kg/h. Evaluate each flow rate a minimum of three times to verify repeatability. Adjust the results to compensate for evaporation.</w:t>
      </w:r>
    </w:p>
    <w:p w:rsidR="00175562" w:rsidRDefault="00875EEC">
      <w:pPr>
        <w:pStyle w:val="BodyText"/>
        <w:ind w:left="147" w:right="144" w:firstLine="288"/>
        <w:jc w:val="both"/>
      </w:pPr>
      <w:r>
        <w:t>10.2.4.1 The test stand flow meter shall perform to within 0.25 % at 7.5 kg/h, 0.32 % at 4.0 kg/h, and 0.54 % at 1.0 kg/h of the calibration standard. For each flow rate, a minimum of three consecutive flow readings shall be within the specified tolerance. The calibration standard shall be at least 4 times more accurate than the test stand flow meter at each specified flow rate.</w:t>
      </w:r>
    </w:p>
    <w:p w:rsidR="00175562" w:rsidRDefault="00875EEC">
      <w:pPr>
        <w:pStyle w:val="ListParagraph"/>
        <w:numPr>
          <w:ilvl w:val="2"/>
          <w:numId w:val="23"/>
        </w:numPr>
        <w:tabs>
          <w:tab w:val="left" w:pos="987"/>
        </w:tabs>
        <w:ind w:right="142" w:firstLine="288"/>
        <w:jc w:val="both"/>
        <w:rPr>
          <w:sz w:val="20"/>
        </w:rPr>
      </w:pPr>
      <w:r>
        <w:rPr>
          <w:i/>
          <w:sz w:val="20"/>
        </w:rPr>
        <w:t>Coolant Flow Measurement System</w:t>
      </w:r>
      <w:r>
        <w:rPr>
          <w:sz w:val="20"/>
        </w:rPr>
        <w:t>—Calibrate the flow measuring device a minimum of once every six months. Water shall be used as the calibration media. The flow measurement device used for the stand instrumentation calibration shall be calibrated with a device traceable to</w:t>
      </w:r>
      <w:r>
        <w:rPr>
          <w:spacing w:val="-5"/>
          <w:sz w:val="20"/>
        </w:rPr>
        <w:t xml:space="preserve"> </w:t>
      </w:r>
      <w:r>
        <w:rPr>
          <w:sz w:val="20"/>
        </w:rPr>
        <w:t>NIST.</w:t>
      </w:r>
    </w:p>
    <w:p w:rsidR="00175562" w:rsidRDefault="00875EEC">
      <w:pPr>
        <w:pStyle w:val="ListParagraph"/>
        <w:numPr>
          <w:ilvl w:val="2"/>
          <w:numId w:val="23"/>
        </w:numPr>
        <w:tabs>
          <w:tab w:val="left" w:pos="987"/>
        </w:tabs>
        <w:ind w:right="143" w:firstLine="288"/>
        <w:jc w:val="both"/>
        <w:rPr>
          <w:sz w:val="20"/>
        </w:rPr>
      </w:pPr>
      <w:r>
        <w:rPr>
          <w:i/>
          <w:sz w:val="20"/>
        </w:rPr>
        <w:t>Thermocouple and Temperature Measurement System</w:t>
      </w:r>
      <w:r>
        <w:rPr>
          <w:sz w:val="20"/>
        </w:rPr>
        <w:t>—</w:t>
      </w:r>
      <w:proofErr w:type="gramStart"/>
      <w:r>
        <w:rPr>
          <w:sz w:val="20"/>
        </w:rPr>
        <w:t>Check</w:t>
      </w:r>
      <w:proofErr w:type="gramEnd"/>
      <w:r>
        <w:rPr>
          <w:sz w:val="20"/>
        </w:rPr>
        <w:t xml:space="preserve"> the calibration of the test stand temperature measurement system (thermocouple through readout) at the test stand using the existing readout system a minimum of once every six months. For the critical temperatures (see Table 3) the individual temperature sensors shall indicate within ± 0.56 °C of the laboratory calibration standards. The calibration equipment utilized shall be appropriate for the desired ± 0.56 °C accuracy level. See 6.9 for additional thermocouple calibration</w:t>
      </w:r>
      <w:r>
        <w:rPr>
          <w:spacing w:val="-13"/>
          <w:sz w:val="20"/>
        </w:rPr>
        <w:t xml:space="preserve"> </w:t>
      </w:r>
      <w:r>
        <w:rPr>
          <w:sz w:val="20"/>
        </w:rPr>
        <w:t>requirements.</w:t>
      </w:r>
    </w:p>
    <w:p w:rsidR="00175562" w:rsidRDefault="00875EEC">
      <w:pPr>
        <w:pStyle w:val="ListParagraph"/>
        <w:numPr>
          <w:ilvl w:val="2"/>
          <w:numId w:val="23"/>
        </w:numPr>
        <w:tabs>
          <w:tab w:val="left" w:pos="987"/>
        </w:tabs>
        <w:ind w:right="144" w:firstLine="288"/>
        <w:jc w:val="both"/>
        <w:rPr>
          <w:sz w:val="20"/>
        </w:rPr>
      </w:pPr>
      <w:r>
        <w:rPr>
          <w:i/>
          <w:sz w:val="20"/>
        </w:rPr>
        <w:t>Humidity Measurement System</w:t>
      </w:r>
      <w:r>
        <w:rPr>
          <w:sz w:val="20"/>
        </w:rPr>
        <w:t>—Calibrate the primary laboratory measurement system at each stand a minimum of once every six months using a hygrometer with a minimum dew point accuracy of ± 0.55 °C at 16 °C. Locate the sample tap on the air supply line to the engine in the intake air</w:t>
      </w:r>
      <w:r>
        <w:rPr>
          <w:spacing w:val="-16"/>
          <w:sz w:val="20"/>
        </w:rPr>
        <w:t xml:space="preserve"> </w:t>
      </w:r>
      <w:r>
        <w:rPr>
          <w:sz w:val="20"/>
        </w:rPr>
        <w:t>cleaner.</w:t>
      </w:r>
    </w:p>
    <w:p w:rsidR="00175562" w:rsidRDefault="00875EEC">
      <w:pPr>
        <w:pStyle w:val="ListParagraph"/>
        <w:numPr>
          <w:ilvl w:val="3"/>
          <w:numId w:val="23"/>
        </w:numPr>
        <w:tabs>
          <w:tab w:val="left" w:pos="1137"/>
        </w:tabs>
        <w:ind w:right="145" w:firstLine="288"/>
        <w:jc w:val="both"/>
        <w:rPr>
          <w:sz w:val="20"/>
        </w:rPr>
      </w:pPr>
      <w:r>
        <w:rPr>
          <w:sz w:val="20"/>
        </w:rPr>
        <w:t>The calibration consists of a series of paired humidity measurements comparing the laboratory system with the calibration hygrometer. The comparison period lasts from 20 min to 2 h with measurements taken at intervals of (1 to 6) min, for a total of twenty paired measurements. The measurement interval shall be appropriate for the time constant of the humidity measuring</w:t>
      </w:r>
      <w:r>
        <w:rPr>
          <w:spacing w:val="-9"/>
          <w:sz w:val="20"/>
        </w:rPr>
        <w:t xml:space="preserve"> </w:t>
      </w:r>
      <w:r>
        <w:rPr>
          <w:sz w:val="20"/>
        </w:rPr>
        <w:t>instruments.</w:t>
      </w:r>
    </w:p>
    <w:p w:rsidR="00175562" w:rsidRDefault="00875EEC">
      <w:pPr>
        <w:pStyle w:val="ListParagraph"/>
        <w:numPr>
          <w:ilvl w:val="3"/>
          <w:numId w:val="23"/>
        </w:numPr>
        <w:tabs>
          <w:tab w:val="left" w:pos="1137"/>
        </w:tabs>
        <w:ind w:right="143" w:firstLine="288"/>
        <w:jc w:val="both"/>
        <w:rPr>
          <w:sz w:val="20"/>
        </w:rPr>
      </w:pPr>
      <w:r>
        <w:rPr>
          <w:sz w:val="20"/>
        </w:rPr>
        <w:t xml:space="preserve">Verify that the flow rate is within the equipment manufacturer's specification, and that the sample lines are non- hygroscopic. Correct dew point hygrometer measurements to standard conditions 101.12 </w:t>
      </w:r>
      <w:proofErr w:type="spellStart"/>
      <w:r>
        <w:rPr>
          <w:sz w:val="20"/>
        </w:rPr>
        <w:t>kPa</w:t>
      </w:r>
      <w:proofErr w:type="spellEnd"/>
      <w:r>
        <w:rPr>
          <w:sz w:val="20"/>
        </w:rPr>
        <w:t xml:space="preserve"> using the appropriate equation (see 6.8.1). Compute the difference between each pair of readings and calculate the mean and standard deviation of the twenty paired readings, using Eq. A10.1 and Eq. A10.2 in Annex A10. The absolute value of the mean difference shall not exceed 1.43 g/kg, and the standard deviation shall not be greater than 0.714 g/kg. If these conditions are not met, investigate the cause, make</w:t>
      </w:r>
      <w:r>
        <w:rPr>
          <w:spacing w:val="-6"/>
          <w:sz w:val="20"/>
        </w:rPr>
        <w:t xml:space="preserve"> </w:t>
      </w:r>
      <w:r>
        <w:rPr>
          <w:sz w:val="20"/>
        </w:rPr>
        <w:t>repairs,</w:t>
      </w:r>
      <w:r>
        <w:rPr>
          <w:spacing w:val="-6"/>
          <w:sz w:val="20"/>
        </w:rPr>
        <w:t xml:space="preserve"> </w:t>
      </w:r>
      <w:r>
        <w:rPr>
          <w:sz w:val="20"/>
        </w:rPr>
        <w:t>and</w:t>
      </w:r>
      <w:r>
        <w:rPr>
          <w:spacing w:val="-6"/>
          <w:sz w:val="20"/>
        </w:rPr>
        <w:t xml:space="preserve"> </w:t>
      </w:r>
      <w:r>
        <w:rPr>
          <w:sz w:val="20"/>
        </w:rPr>
        <w:t>recalibrate.</w:t>
      </w:r>
      <w:r>
        <w:rPr>
          <w:spacing w:val="-7"/>
          <w:sz w:val="20"/>
        </w:rPr>
        <w:t xml:space="preserve"> </w:t>
      </w:r>
      <w:r>
        <w:rPr>
          <w:sz w:val="20"/>
        </w:rPr>
        <w:t>Maintain</w:t>
      </w:r>
      <w:r>
        <w:rPr>
          <w:spacing w:val="-5"/>
          <w:sz w:val="20"/>
        </w:rPr>
        <w:t xml:space="preserve"> </w:t>
      </w:r>
      <w:r>
        <w:rPr>
          <w:sz w:val="20"/>
        </w:rPr>
        <w:t>calibration</w:t>
      </w:r>
      <w:r>
        <w:rPr>
          <w:spacing w:val="-6"/>
          <w:sz w:val="20"/>
        </w:rPr>
        <w:t xml:space="preserve"> </w:t>
      </w:r>
      <w:r>
        <w:rPr>
          <w:sz w:val="20"/>
        </w:rPr>
        <w:t>records</w:t>
      </w:r>
      <w:r>
        <w:rPr>
          <w:spacing w:val="-6"/>
          <w:sz w:val="20"/>
        </w:rPr>
        <w:t xml:space="preserve"> </w:t>
      </w:r>
      <w:r>
        <w:rPr>
          <w:sz w:val="20"/>
        </w:rPr>
        <w:t>for</w:t>
      </w:r>
      <w:r>
        <w:rPr>
          <w:spacing w:val="-6"/>
          <w:sz w:val="20"/>
        </w:rPr>
        <w:t xml:space="preserve"> </w:t>
      </w:r>
      <w:r>
        <w:rPr>
          <w:sz w:val="20"/>
        </w:rPr>
        <w:t>two</w:t>
      </w:r>
      <w:r>
        <w:rPr>
          <w:spacing w:val="-5"/>
          <w:sz w:val="20"/>
        </w:rPr>
        <w:t xml:space="preserve"> </w:t>
      </w:r>
      <w:r>
        <w:rPr>
          <w:sz w:val="20"/>
        </w:rPr>
        <w:t>years.</w:t>
      </w:r>
    </w:p>
    <w:p w:rsidR="00175562" w:rsidRDefault="00875EEC">
      <w:pPr>
        <w:pStyle w:val="ListParagraph"/>
        <w:numPr>
          <w:ilvl w:val="2"/>
          <w:numId w:val="23"/>
        </w:numPr>
        <w:tabs>
          <w:tab w:val="left" w:pos="987"/>
        </w:tabs>
        <w:ind w:right="144" w:firstLine="288"/>
        <w:jc w:val="both"/>
        <w:rPr>
          <w:sz w:val="20"/>
        </w:rPr>
      </w:pPr>
      <w:r>
        <w:rPr>
          <w:i/>
          <w:sz w:val="20"/>
        </w:rPr>
        <w:t>Other Instrumentation</w:t>
      </w:r>
      <w:r>
        <w:rPr>
          <w:sz w:val="20"/>
        </w:rPr>
        <w:t>—</w:t>
      </w:r>
      <w:proofErr w:type="gramStart"/>
      <w:r>
        <w:rPr>
          <w:sz w:val="20"/>
        </w:rPr>
        <w:t>As</w:t>
      </w:r>
      <w:proofErr w:type="gramEnd"/>
      <w:r>
        <w:rPr>
          <w:sz w:val="20"/>
        </w:rPr>
        <w:t xml:space="preserve"> a minimum, calibrate instrumentation for measuring parameters other than those detailed in</w:t>
      </w:r>
      <w:r>
        <w:rPr>
          <w:spacing w:val="-3"/>
          <w:sz w:val="20"/>
        </w:rPr>
        <w:t xml:space="preserve"> </w:t>
      </w:r>
      <w:r>
        <w:rPr>
          <w:sz w:val="20"/>
        </w:rPr>
        <w:t>10.2.3–10.2.7</w:t>
      </w:r>
      <w:r>
        <w:rPr>
          <w:spacing w:val="-4"/>
          <w:sz w:val="20"/>
        </w:rPr>
        <w:t xml:space="preserve"> </w:t>
      </w:r>
      <w:r>
        <w:rPr>
          <w:sz w:val="20"/>
        </w:rPr>
        <w:t>every</w:t>
      </w:r>
      <w:r>
        <w:rPr>
          <w:spacing w:val="-4"/>
          <w:sz w:val="20"/>
        </w:rPr>
        <w:t xml:space="preserve"> </w:t>
      </w:r>
      <w:r>
        <w:rPr>
          <w:sz w:val="20"/>
        </w:rPr>
        <w:t>six</w:t>
      </w:r>
      <w:r>
        <w:rPr>
          <w:spacing w:val="-4"/>
          <w:sz w:val="20"/>
        </w:rPr>
        <w:t xml:space="preserve"> </w:t>
      </w:r>
      <w:r>
        <w:rPr>
          <w:sz w:val="20"/>
        </w:rPr>
        <w:t>months.</w:t>
      </w:r>
      <w:r>
        <w:rPr>
          <w:spacing w:val="-4"/>
          <w:sz w:val="20"/>
        </w:rPr>
        <w:t xml:space="preserve"> </w:t>
      </w:r>
      <w:r>
        <w:rPr>
          <w:sz w:val="20"/>
        </w:rPr>
        <w:t>Calibration</w:t>
      </w:r>
      <w:r>
        <w:rPr>
          <w:spacing w:val="-4"/>
          <w:sz w:val="20"/>
        </w:rPr>
        <w:t xml:space="preserve"> </w:t>
      </w:r>
      <w:r>
        <w:rPr>
          <w:sz w:val="20"/>
        </w:rPr>
        <w:t>of</w:t>
      </w:r>
      <w:r>
        <w:rPr>
          <w:spacing w:val="-3"/>
          <w:sz w:val="20"/>
        </w:rPr>
        <w:t xml:space="preserve"> </w:t>
      </w:r>
      <w:r>
        <w:rPr>
          <w:sz w:val="20"/>
        </w:rPr>
        <w:t>the</w:t>
      </w:r>
      <w:r>
        <w:rPr>
          <w:spacing w:val="-5"/>
          <w:sz w:val="20"/>
        </w:rPr>
        <w:t xml:space="preserve"> </w:t>
      </w:r>
      <w:r>
        <w:rPr>
          <w:sz w:val="20"/>
        </w:rPr>
        <w:t>oil</w:t>
      </w:r>
      <w:r>
        <w:rPr>
          <w:spacing w:val="-4"/>
          <w:sz w:val="20"/>
        </w:rPr>
        <w:t xml:space="preserve"> </w:t>
      </w:r>
      <w:r>
        <w:rPr>
          <w:sz w:val="20"/>
        </w:rPr>
        <w:t>heater</w:t>
      </w:r>
      <w:r>
        <w:rPr>
          <w:spacing w:val="-4"/>
          <w:sz w:val="20"/>
        </w:rPr>
        <w:t xml:space="preserve"> </w:t>
      </w:r>
      <w:r>
        <w:rPr>
          <w:sz w:val="20"/>
        </w:rPr>
        <w:t>instrumentation</w:t>
      </w:r>
      <w:r>
        <w:rPr>
          <w:spacing w:val="-4"/>
          <w:sz w:val="20"/>
        </w:rPr>
        <w:t xml:space="preserve"> </w:t>
      </w:r>
      <w:r>
        <w:rPr>
          <w:sz w:val="20"/>
        </w:rPr>
        <w:t>is</w:t>
      </w:r>
      <w:r>
        <w:rPr>
          <w:spacing w:val="-5"/>
          <w:sz w:val="20"/>
        </w:rPr>
        <w:t xml:space="preserve"> </w:t>
      </w:r>
      <w:r>
        <w:rPr>
          <w:sz w:val="20"/>
        </w:rPr>
        <w:t>not</w:t>
      </w:r>
      <w:r>
        <w:rPr>
          <w:spacing w:val="-4"/>
          <w:sz w:val="20"/>
        </w:rPr>
        <w:t xml:space="preserve"> </w:t>
      </w:r>
      <w:r>
        <w:rPr>
          <w:sz w:val="20"/>
        </w:rPr>
        <w:t>required.</w:t>
      </w:r>
    </w:p>
    <w:p w:rsidR="00175562" w:rsidRDefault="00175562">
      <w:pPr>
        <w:pStyle w:val="BodyText"/>
        <w:spacing w:before="1"/>
        <w:rPr>
          <w:sz w:val="21"/>
        </w:rPr>
      </w:pPr>
    </w:p>
    <w:p w:rsidR="00175562" w:rsidRDefault="00875EEC">
      <w:pPr>
        <w:pStyle w:val="Heading5"/>
        <w:numPr>
          <w:ilvl w:val="0"/>
          <w:numId w:val="22"/>
        </w:numPr>
        <w:tabs>
          <w:tab w:val="left" w:pos="500"/>
        </w:tabs>
        <w:ind w:hanging="301"/>
        <w:jc w:val="both"/>
      </w:pPr>
      <w:r>
        <w:t>Test</w:t>
      </w:r>
      <w:r>
        <w:rPr>
          <w:spacing w:val="-4"/>
        </w:rPr>
        <w:t xml:space="preserve"> </w:t>
      </w:r>
      <w:r>
        <w:t>Procedure</w:t>
      </w:r>
    </w:p>
    <w:p w:rsidR="00175562" w:rsidRDefault="00875EEC">
      <w:pPr>
        <w:pStyle w:val="ListParagraph"/>
        <w:numPr>
          <w:ilvl w:val="1"/>
          <w:numId w:val="22"/>
        </w:numPr>
        <w:tabs>
          <w:tab w:val="left" w:pos="837"/>
        </w:tabs>
        <w:spacing w:before="116"/>
        <w:ind w:left="147" w:right="143" w:firstLine="288"/>
        <w:jc w:val="both"/>
        <w:rPr>
          <w:sz w:val="20"/>
        </w:rPr>
      </w:pPr>
      <w:r>
        <w:rPr>
          <w:i/>
          <w:sz w:val="20"/>
        </w:rPr>
        <w:t>External Oil System</w:t>
      </w:r>
      <w:r>
        <w:rPr>
          <w:sz w:val="20"/>
        </w:rPr>
        <w:t>—Clean the external oil system each time a new engine is installed (see 8.2.2). If this is a new test stand, demonstrate the flush</w:t>
      </w:r>
      <w:r>
        <w:rPr>
          <w:spacing w:val="-9"/>
          <w:sz w:val="20"/>
        </w:rPr>
        <w:t xml:space="preserve"> </w:t>
      </w:r>
      <w:r>
        <w:rPr>
          <w:sz w:val="20"/>
        </w:rPr>
        <w:t>effectiveness.</w:t>
      </w:r>
    </w:p>
    <w:p w:rsidR="00175562" w:rsidRDefault="00875EEC">
      <w:pPr>
        <w:pStyle w:val="ListParagraph"/>
        <w:numPr>
          <w:ilvl w:val="1"/>
          <w:numId w:val="22"/>
        </w:numPr>
        <w:tabs>
          <w:tab w:val="left" w:pos="837"/>
        </w:tabs>
        <w:ind w:right="143" w:firstLine="288"/>
        <w:jc w:val="both"/>
        <w:rPr>
          <w:sz w:val="20"/>
        </w:rPr>
      </w:pPr>
      <w:r>
        <w:rPr>
          <w:i/>
          <w:sz w:val="20"/>
        </w:rPr>
        <w:t>Flush Effectiveness Demonstration</w:t>
      </w:r>
      <w:r>
        <w:rPr>
          <w:sz w:val="20"/>
        </w:rPr>
        <w:t>—</w:t>
      </w:r>
      <w:proofErr w:type="gramStart"/>
      <w:r>
        <w:rPr>
          <w:sz w:val="20"/>
        </w:rPr>
        <w:t>A</w:t>
      </w:r>
      <w:proofErr w:type="gramEnd"/>
      <w:r>
        <w:rPr>
          <w:sz w:val="20"/>
        </w:rPr>
        <w:t xml:space="preserve"> laboratory shall demonstrate the flush effectiveness of their flying flush oil system for any new stand and for any stand that has had modifications made to the oil system. By using an oil containing molybdenum at a minimum concentration of 400 mg/kg a laboratory shall demonstrate a flush effectiveness of 99 %, by Inductive Coupled Plasma (ICP), after the final flush of a detergent flush (see 11.6.2.1 when detergent flushing from the demonstration oil to BL oil. ASTM oil FEEO-103 (FEEO-103 available from TMC, see X1.1) has proven satisfactory for use in this demonstration. The procedure is as follows (FM = ASTM FEEO-103 (FM) or other suitable oil containing molybdenum):</w:t>
      </w:r>
    </w:p>
    <w:p w:rsidR="00175562" w:rsidRDefault="00175562">
      <w:pPr>
        <w:jc w:val="both"/>
        <w:rPr>
          <w:sz w:val="20"/>
        </w:rPr>
        <w:sectPr w:rsidR="00175562">
          <w:pgSz w:w="12240" w:h="15840"/>
          <w:pgMar w:top="1260" w:right="860" w:bottom="660" w:left="860" w:header="712" w:footer="473" w:gutter="0"/>
          <w:cols w:space="720"/>
        </w:sectPr>
      </w:pPr>
    </w:p>
    <w:p w:rsidR="00175562" w:rsidRDefault="00875EEC">
      <w:pPr>
        <w:pStyle w:val="ListParagraph"/>
        <w:numPr>
          <w:ilvl w:val="2"/>
          <w:numId w:val="22"/>
        </w:numPr>
        <w:tabs>
          <w:tab w:val="left" w:pos="986"/>
        </w:tabs>
        <w:spacing w:before="163"/>
        <w:ind w:firstLine="288"/>
        <w:rPr>
          <w:sz w:val="20"/>
        </w:rPr>
      </w:pPr>
      <w:r>
        <w:rPr>
          <w:sz w:val="20"/>
        </w:rPr>
        <w:lastRenderedPageBreak/>
        <w:t>With the engine already charged with BL oil, warm engine to Stage Flush (see Table</w:t>
      </w:r>
      <w:r>
        <w:rPr>
          <w:spacing w:val="-34"/>
          <w:sz w:val="20"/>
        </w:rPr>
        <w:t xml:space="preserve"> </w:t>
      </w:r>
      <w:r>
        <w:rPr>
          <w:sz w:val="20"/>
        </w:rPr>
        <w:t>4).</w:t>
      </w:r>
    </w:p>
    <w:p w:rsidR="00175562" w:rsidRDefault="00875EEC">
      <w:pPr>
        <w:pStyle w:val="ListParagraph"/>
        <w:numPr>
          <w:ilvl w:val="2"/>
          <w:numId w:val="22"/>
        </w:numPr>
        <w:tabs>
          <w:tab w:val="left" w:pos="987"/>
        </w:tabs>
        <w:spacing w:line="230" w:lineRule="exact"/>
        <w:ind w:left="986" w:hanging="550"/>
        <w:rPr>
          <w:sz w:val="20"/>
        </w:rPr>
      </w:pPr>
      <w:r>
        <w:rPr>
          <w:sz w:val="20"/>
        </w:rPr>
        <w:t>Take a sample of the FM oil from the oil reservoir (Sample New Oil) of 118</w:t>
      </w:r>
      <w:r>
        <w:rPr>
          <w:spacing w:val="-34"/>
          <w:sz w:val="20"/>
        </w:rPr>
        <w:t xml:space="preserve"> </w:t>
      </w:r>
      <w:proofErr w:type="spellStart"/>
      <w:r>
        <w:rPr>
          <w:sz w:val="20"/>
        </w:rPr>
        <w:t>mL.</w:t>
      </w:r>
      <w:proofErr w:type="spellEnd"/>
    </w:p>
    <w:p w:rsidR="00175562" w:rsidRDefault="00875EEC">
      <w:pPr>
        <w:pStyle w:val="ListParagraph"/>
        <w:numPr>
          <w:ilvl w:val="2"/>
          <w:numId w:val="22"/>
        </w:numPr>
        <w:tabs>
          <w:tab w:val="left" w:pos="986"/>
        </w:tabs>
        <w:spacing w:line="230" w:lineRule="exact"/>
        <w:ind w:left="986" w:hanging="550"/>
        <w:rPr>
          <w:sz w:val="20"/>
        </w:rPr>
      </w:pPr>
      <w:r>
        <w:rPr>
          <w:sz w:val="20"/>
        </w:rPr>
        <w:t>Flush in FM oil, run 30</w:t>
      </w:r>
      <w:r>
        <w:rPr>
          <w:spacing w:val="-12"/>
          <w:sz w:val="20"/>
        </w:rPr>
        <w:t xml:space="preserve"> </w:t>
      </w:r>
      <w:r>
        <w:rPr>
          <w:sz w:val="20"/>
        </w:rPr>
        <w:t>min.</w:t>
      </w:r>
    </w:p>
    <w:p w:rsidR="00175562" w:rsidRDefault="00875EEC">
      <w:pPr>
        <w:pStyle w:val="ListParagraph"/>
        <w:numPr>
          <w:ilvl w:val="2"/>
          <w:numId w:val="22"/>
        </w:numPr>
        <w:tabs>
          <w:tab w:val="left" w:pos="986"/>
        </w:tabs>
        <w:ind w:left="986" w:hanging="550"/>
        <w:rPr>
          <w:sz w:val="20"/>
        </w:rPr>
      </w:pPr>
      <w:r>
        <w:rPr>
          <w:sz w:val="20"/>
        </w:rPr>
        <w:t>Flush in FM oil, run 30</w:t>
      </w:r>
      <w:r>
        <w:rPr>
          <w:spacing w:val="-12"/>
          <w:sz w:val="20"/>
        </w:rPr>
        <w:t xml:space="preserve"> </w:t>
      </w:r>
      <w:r>
        <w:rPr>
          <w:sz w:val="20"/>
        </w:rPr>
        <w:t>min.</w:t>
      </w:r>
    </w:p>
    <w:p w:rsidR="00175562" w:rsidRDefault="00875EEC">
      <w:pPr>
        <w:pStyle w:val="ListParagraph"/>
        <w:numPr>
          <w:ilvl w:val="2"/>
          <w:numId w:val="22"/>
        </w:numPr>
        <w:tabs>
          <w:tab w:val="left" w:pos="987"/>
        </w:tabs>
        <w:spacing w:line="230" w:lineRule="exact"/>
        <w:ind w:left="986" w:hanging="550"/>
        <w:rPr>
          <w:sz w:val="20"/>
        </w:rPr>
      </w:pPr>
      <w:r>
        <w:rPr>
          <w:sz w:val="20"/>
        </w:rPr>
        <w:t>Flush in FM oil (this completes the FM oil</w:t>
      </w:r>
      <w:r>
        <w:rPr>
          <w:spacing w:val="-26"/>
          <w:sz w:val="20"/>
        </w:rPr>
        <w:t xml:space="preserve"> </w:t>
      </w:r>
      <w:r>
        <w:rPr>
          <w:sz w:val="20"/>
        </w:rPr>
        <w:t>change).</w:t>
      </w:r>
    </w:p>
    <w:p w:rsidR="00175562" w:rsidRDefault="00875EEC">
      <w:pPr>
        <w:pStyle w:val="ListParagraph"/>
        <w:numPr>
          <w:ilvl w:val="2"/>
          <w:numId w:val="22"/>
        </w:numPr>
        <w:tabs>
          <w:tab w:val="left" w:pos="987"/>
        </w:tabs>
        <w:ind w:right="148" w:firstLine="288"/>
        <w:jc w:val="both"/>
        <w:rPr>
          <w:sz w:val="20"/>
        </w:rPr>
      </w:pPr>
      <w:r>
        <w:rPr>
          <w:sz w:val="20"/>
        </w:rPr>
        <w:t>Run 30 min, take a purge sample of 118 mL and pour back into the engine. Take a retain sample (Sample 1) of     118</w:t>
      </w:r>
      <w:r>
        <w:rPr>
          <w:spacing w:val="-2"/>
          <w:sz w:val="20"/>
        </w:rPr>
        <w:t xml:space="preserve"> </w:t>
      </w:r>
      <w:proofErr w:type="spellStart"/>
      <w:r>
        <w:rPr>
          <w:sz w:val="20"/>
        </w:rPr>
        <w:t>mL.</w:t>
      </w:r>
      <w:proofErr w:type="spellEnd"/>
    </w:p>
    <w:p w:rsidR="00175562" w:rsidRDefault="00875EEC">
      <w:pPr>
        <w:pStyle w:val="ListParagraph"/>
        <w:numPr>
          <w:ilvl w:val="2"/>
          <w:numId w:val="22"/>
        </w:numPr>
        <w:tabs>
          <w:tab w:val="left" w:pos="987"/>
        </w:tabs>
        <w:spacing w:before="1" w:line="230" w:lineRule="exact"/>
        <w:ind w:left="986" w:hanging="550"/>
        <w:rPr>
          <w:sz w:val="20"/>
        </w:rPr>
      </w:pPr>
      <w:r>
        <w:rPr>
          <w:sz w:val="20"/>
        </w:rPr>
        <w:t>Flush to FO Flush oil, run 30</w:t>
      </w:r>
      <w:r>
        <w:rPr>
          <w:spacing w:val="-15"/>
          <w:sz w:val="20"/>
        </w:rPr>
        <w:t xml:space="preserve"> </w:t>
      </w:r>
      <w:r>
        <w:rPr>
          <w:sz w:val="20"/>
        </w:rPr>
        <w:t>min.</w:t>
      </w:r>
    </w:p>
    <w:p w:rsidR="00175562" w:rsidRDefault="00875EEC">
      <w:pPr>
        <w:pStyle w:val="ListParagraph"/>
        <w:numPr>
          <w:ilvl w:val="2"/>
          <w:numId w:val="22"/>
        </w:numPr>
        <w:tabs>
          <w:tab w:val="left" w:pos="987"/>
        </w:tabs>
        <w:ind w:right="144" w:firstLine="288"/>
        <w:jc w:val="both"/>
        <w:rPr>
          <w:sz w:val="20"/>
        </w:rPr>
      </w:pPr>
      <w:r>
        <w:rPr>
          <w:sz w:val="20"/>
        </w:rPr>
        <w:t>Flush to FO Flush oil, run 2 h, take a purge sample of 118 mL and pour back into the engine. Take a retain sample (Sample 2) of 118</w:t>
      </w:r>
      <w:r>
        <w:rPr>
          <w:spacing w:val="-9"/>
          <w:sz w:val="20"/>
        </w:rPr>
        <w:t xml:space="preserve"> </w:t>
      </w:r>
      <w:proofErr w:type="spellStart"/>
      <w:r>
        <w:rPr>
          <w:sz w:val="20"/>
        </w:rPr>
        <w:t>mL.</w:t>
      </w:r>
      <w:proofErr w:type="spellEnd"/>
    </w:p>
    <w:p w:rsidR="00175562" w:rsidRDefault="00875EEC">
      <w:pPr>
        <w:pStyle w:val="ListParagraph"/>
        <w:numPr>
          <w:ilvl w:val="2"/>
          <w:numId w:val="22"/>
        </w:numPr>
        <w:tabs>
          <w:tab w:val="left" w:pos="987"/>
        </w:tabs>
        <w:ind w:right="145" w:firstLine="288"/>
        <w:jc w:val="both"/>
        <w:rPr>
          <w:sz w:val="20"/>
        </w:rPr>
      </w:pPr>
      <w:r>
        <w:rPr>
          <w:sz w:val="20"/>
        </w:rPr>
        <w:t>Flush in BL oil, run 30 min, take a purge sample of 118 mL, pour back into engine. Take a retain sample (Sample 3) of 118</w:t>
      </w:r>
      <w:r>
        <w:rPr>
          <w:spacing w:val="-2"/>
          <w:sz w:val="20"/>
        </w:rPr>
        <w:t xml:space="preserve"> </w:t>
      </w:r>
      <w:proofErr w:type="spellStart"/>
      <w:r>
        <w:rPr>
          <w:sz w:val="20"/>
        </w:rPr>
        <w:t>mL.</w:t>
      </w:r>
      <w:proofErr w:type="spellEnd"/>
    </w:p>
    <w:p w:rsidR="00175562" w:rsidRDefault="00875EEC">
      <w:pPr>
        <w:pStyle w:val="ListParagraph"/>
        <w:numPr>
          <w:ilvl w:val="2"/>
          <w:numId w:val="22"/>
        </w:numPr>
        <w:tabs>
          <w:tab w:val="left" w:pos="1087"/>
        </w:tabs>
        <w:ind w:right="144" w:firstLine="288"/>
        <w:jc w:val="both"/>
        <w:rPr>
          <w:sz w:val="20"/>
        </w:rPr>
      </w:pPr>
      <w:r>
        <w:rPr>
          <w:sz w:val="20"/>
        </w:rPr>
        <w:t>Flush in BL oil, run 30 min, take a purge sample of 118 mL and pour back into engine. Take a retain sample (Sample 4) of 118</w:t>
      </w:r>
      <w:r>
        <w:rPr>
          <w:spacing w:val="-9"/>
          <w:sz w:val="20"/>
        </w:rPr>
        <w:t xml:space="preserve"> </w:t>
      </w:r>
      <w:proofErr w:type="spellStart"/>
      <w:r>
        <w:rPr>
          <w:sz w:val="20"/>
        </w:rPr>
        <w:t>mL.</w:t>
      </w:r>
      <w:proofErr w:type="spellEnd"/>
    </w:p>
    <w:p w:rsidR="00175562" w:rsidRDefault="00875EEC">
      <w:pPr>
        <w:pStyle w:val="ListParagraph"/>
        <w:numPr>
          <w:ilvl w:val="2"/>
          <w:numId w:val="22"/>
        </w:numPr>
        <w:tabs>
          <w:tab w:val="left" w:pos="1086"/>
        </w:tabs>
        <w:ind w:right="145" w:firstLine="288"/>
        <w:jc w:val="both"/>
        <w:rPr>
          <w:sz w:val="20"/>
        </w:rPr>
      </w:pPr>
      <w:r>
        <w:rPr>
          <w:sz w:val="20"/>
        </w:rPr>
        <w:t xml:space="preserve">Flush in BL oil, take a purge sample of 118 mL and pour back into engine. Take a retain sample (Sample 5) of 118 </w:t>
      </w:r>
      <w:proofErr w:type="spellStart"/>
      <w:r>
        <w:rPr>
          <w:sz w:val="20"/>
        </w:rPr>
        <w:t>mL.</w:t>
      </w:r>
      <w:proofErr w:type="spellEnd"/>
    </w:p>
    <w:p w:rsidR="00175562" w:rsidRDefault="00875EEC">
      <w:pPr>
        <w:pStyle w:val="ListParagraph"/>
        <w:numPr>
          <w:ilvl w:val="2"/>
          <w:numId w:val="22"/>
        </w:numPr>
        <w:tabs>
          <w:tab w:val="left" w:pos="1087"/>
        </w:tabs>
        <w:ind w:right="142" w:firstLine="288"/>
        <w:jc w:val="both"/>
        <w:rPr>
          <w:sz w:val="20"/>
        </w:rPr>
      </w:pPr>
      <w:r>
        <w:rPr>
          <w:i/>
          <w:sz w:val="20"/>
        </w:rPr>
        <w:t>Analyze Samples</w:t>
      </w:r>
      <w:r>
        <w:rPr>
          <w:sz w:val="20"/>
        </w:rPr>
        <w:t>—Analyze new oil, 1, 2, 3, 4, and 5 (Comparison is Sample 11.2.11 versus 11.2.6) by ICP Test Method D5185 for the molybdenum and report the results to</w:t>
      </w:r>
      <w:r>
        <w:rPr>
          <w:spacing w:val="-31"/>
          <w:sz w:val="20"/>
        </w:rPr>
        <w:t xml:space="preserve"> </w:t>
      </w:r>
      <w:r>
        <w:rPr>
          <w:sz w:val="20"/>
        </w:rPr>
        <w:t>TMC.</w:t>
      </w:r>
    </w:p>
    <w:p w:rsidR="00175562" w:rsidRDefault="00875EEC">
      <w:pPr>
        <w:pStyle w:val="ListParagraph"/>
        <w:numPr>
          <w:ilvl w:val="1"/>
          <w:numId w:val="21"/>
        </w:numPr>
        <w:tabs>
          <w:tab w:val="left" w:pos="837"/>
        </w:tabs>
        <w:spacing w:before="2"/>
        <w:ind w:right="147" w:firstLine="288"/>
        <w:jc w:val="both"/>
        <w:rPr>
          <w:sz w:val="20"/>
        </w:rPr>
      </w:pPr>
      <w:r>
        <w:rPr>
          <w:i/>
          <w:sz w:val="20"/>
        </w:rPr>
        <w:t>Preparation for Oil Charge</w:t>
      </w:r>
      <w:r>
        <w:rPr>
          <w:sz w:val="20"/>
        </w:rPr>
        <w:t>—Check the apparatus carefully to be sure that all oil lines and fittings are properly tightened</w:t>
      </w:r>
      <w:r>
        <w:rPr>
          <w:spacing w:val="-3"/>
          <w:sz w:val="20"/>
        </w:rPr>
        <w:t xml:space="preserve"> </w:t>
      </w:r>
      <w:r>
        <w:rPr>
          <w:sz w:val="20"/>
        </w:rPr>
        <w:t>and</w:t>
      </w:r>
      <w:r>
        <w:rPr>
          <w:spacing w:val="-4"/>
          <w:sz w:val="20"/>
        </w:rPr>
        <w:t xml:space="preserve"> </w:t>
      </w:r>
      <w:r>
        <w:rPr>
          <w:sz w:val="20"/>
        </w:rPr>
        <w:t>aligned.</w:t>
      </w:r>
      <w:r>
        <w:rPr>
          <w:spacing w:val="-4"/>
          <w:sz w:val="20"/>
        </w:rPr>
        <w:t xml:space="preserve"> </w:t>
      </w:r>
      <w:r>
        <w:rPr>
          <w:sz w:val="20"/>
        </w:rPr>
        <w:t>This</w:t>
      </w:r>
      <w:r>
        <w:rPr>
          <w:spacing w:val="-4"/>
          <w:sz w:val="20"/>
        </w:rPr>
        <w:t xml:space="preserve"> </w:t>
      </w:r>
      <w:r>
        <w:rPr>
          <w:sz w:val="20"/>
        </w:rPr>
        <w:t>includes</w:t>
      </w:r>
      <w:r>
        <w:rPr>
          <w:spacing w:val="-5"/>
          <w:sz w:val="20"/>
        </w:rPr>
        <w:t xml:space="preserve"> </w:t>
      </w:r>
      <w:r>
        <w:rPr>
          <w:sz w:val="20"/>
        </w:rPr>
        <w:t>the</w:t>
      </w:r>
      <w:r>
        <w:rPr>
          <w:spacing w:val="-4"/>
          <w:sz w:val="20"/>
        </w:rPr>
        <w:t xml:space="preserve"> </w:t>
      </w:r>
      <w:r>
        <w:rPr>
          <w:sz w:val="20"/>
        </w:rPr>
        <w:t>apparatus</w:t>
      </w:r>
      <w:r>
        <w:rPr>
          <w:spacing w:val="-5"/>
          <w:sz w:val="20"/>
        </w:rPr>
        <w:t xml:space="preserve"> </w:t>
      </w:r>
      <w:r>
        <w:rPr>
          <w:sz w:val="20"/>
        </w:rPr>
        <w:t>for</w:t>
      </w:r>
      <w:r>
        <w:rPr>
          <w:spacing w:val="-4"/>
          <w:sz w:val="20"/>
        </w:rPr>
        <w:t xml:space="preserve"> </w:t>
      </w:r>
      <w:r>
        <w:rPr>
          <w:sz w:val="20"/>
        </w:rPr>
        <w:t>the</w:t>
      </w:r>
      <w:r>
        <w:rPr>
          <w:spacing w:val="-5"/>
          <w:sz w:val="20"/>
        </w:rPr>
        <w:t xml:space="preserve"> </w:t>
      </w:r>
      <w:r>
        <w:rPr>
          <w:sz w:val="20"/>
        </w:rPr>
        <w:t>flying</w:t>
      </w:r>
      <w:r>
        <w:rPr>
          <w:spacing w:val="-5"/>
          <w:sz w:val="20"/>
        </w:rPr>
        <w:t xml:space="preserve"> </w:t>
      </w:r>
      <w:r>
        <w:rPr>
          <w:sz w:val="20"/>
        </w:rPr>
        <w:t>flush</w:t>
      </w:r>
      <w:r>
        <w:rPr>
          <w:spacing w:val="-5"/>
          <w:sz w:val="20"/>
        </w:rPr>
        <w:t xml:space="preserve"> </w:t>
      </w:r>
      <w:r>
        <w:rPr>
          <w:sz w:val="20"/>
        </w:rPr>
        <w:t>oil</w:t>
      </w:r>
      <w:r>
        <w:rPr>
          <w:spacing w:val="-4"/>
          <w:sz w:val="20"/>
        </w:rPr>
        <w:t xml:space="preserve"> </w:t>
      </w:r>
      <w:r>
        <w:rPr>
          <w:sz w:val="20"/>
        </w:rPr>
        <w:t>change</w:t>
      </w:r>
      <w:r>
        <w:rPr>
          <w:spacing w:val="-5"/>
          <w:sz w:val="20"/>
        </w:rPr>
        <w:t xml:space="preserve"> </w:t>
      </w:r>
      <w:r>
        <w:rPr>
          <w:sz w:val="20"/>
        </w:rPr>
        <w:t>system.</w:t>
      </w:r>
    </w:p>
    <w:p w:rsidR="00175562" w:rsidRDefault="00875EEC">
      <w:pPr>
        <w:pStyle w:val="ListParagraph"/>
        <w:numPr>
          <w:ilvl w:val="1"/>
          <w:numId w:val="21"/>
        </w:numPr>
        <w:tabs>
          <w:tab w:val="left" w:pos="837"/>
        </w:tabs>
        <w:ind w:right="143" w:firstLine="288"/>
        <w:jc w:val="both"/>
        <w:rPr>
          <w:sz w:val="20"/>
        </w:rPr>
      </w:pPr>
      <w:r>
        <w:rPr>
          <w:i/>
          <w:sz w:val="20"/>
        </w:rPr>
        <w:t>Initial Engine Start-Up</w:t>
      </w:r>
      <w:r>
        <w:rPr>
          <w:sz w:val="20"/>
        </w:rPr>
        <w:t>—</w:t>
      </w:r>
      <w:proofErr w:type="gramStart"/>
      <w:r>
        <w:rPr>
          <w:sz w:val="20"/>
        </w:rPr>
        <w:t>Connect</w:t>
      </w:r>
      <w:proofErr w:type="gramEnd"/>
      <w:r>
        <w:rPr>
          <w:sz w:val="20"/>
        </w:rPr>
        <w:t xml:space="preserve"> the fuel line to the engine fuel rail or open the fuel shut-off valves, or both. Ready the control console (engine ignition on, external oil circulation pump on, safety circuits ready). Crank the engine. When the engine</w:t>
      </w:r>
      <w:r>
        <w:rPr>
          <w:spacing w:val="-3"/>
          <w:sz w:val="20"/>
        </w:rPr>
        <w:t xml:space="preserve"> </w:t>
      </w:r>
      <w:r>
        <w:rPr>
          <w:sz w:val="20"/>
        </w:rPr>
        <w:t>is</w:t>
      </w:r>
      <w:r>
        <w:rPr>
          <w:spacing w:val="-4"/>
          <w:sz w:val="20"/>
        </w:rPr>
        <w:t xml:space="preserve"> </w:t>
      </w:r>
      <w:r>
        <w:rPr>
          <w:sz w:val="20"/>
        </w:rPr>
        <w:t>running</w:t>
      </w:r>
      <w:r>
        <w:rPr>
          <w:spacing w:val="-3"/>
          <w:sz w:val="20"/>
        </w:rPr>
        <w:t xml:space="preserve"> </w:t>
      </w:r>
      <w:r>
        <w:rPr>
          <w:sz w:val="20"/>
        </w:rPr>
        <w:t>at</w:t>
      </w:r>
      <w:r>
        <w:rPr>
          <w:spacing w:val="-3"/>
          <w:sz w:val="20"/>
        </w:rPr>
        <w:t xml:space="preserve"> </w:t>
      </w:r>
      <w:r>
        <w:rPr>
          <w:sz w:val="20"/>
        </w:rPr>
        <w:t>idle</w:t>
      </w:r>
      <w:r>
        <w:rPr>
          <w:spacing w:val="-4"/>
          <w:sz w:val="20"/>
        </w:rPr>
        <w:t xml:space="preserve"> </w:t>
      </w:r>
      <w:r>
        <w:rPr>
          <w:sz w:val="20"/>
        </w:rPr>
        <w:t>(approximately</w:t>
      </w:r>
      <w:r>
        <w:rPr>
          <w:spacing w:val="-3"/>
          <w:sz w:val="20"/>
        </w:rPr>
        <w:t xml:space="preserve"> </w:t>
      </w:r>
      <w:r>
        <w:rPr>
          <w:sz w:val="20"/>
        </w:rPr>
        <w:t>700</w:t>
      </w:r>
      <w:r>
        <w:rPr>
          <w:spacing w:val="-4"/>
          <w:sz w:val="20"/>
        </w:rPr>
        <w:t xml:space="preserve"> </w:t>
      </w:r>
      <w:r>
        <w:rPr>
          <w:sz w:val="20"/>
        </w:rPr>
        <w:t>r/min,</w:t>
      </w:r>
      <w:r>
        <w:rPr>
          <w:spacing w:val="-3"/>
          <w:sz w:val="20"/>
        </w:rPr>
        <w:t xml:space="preserve"> </w:t>
      </w:r>
      <w:r>
        <w:rPr>
          <w:sz w:val="20"/>
        </w:rPr>
        <w:t>zero</w:t>
      </w:r>
      <w:r>
        <w:rPr>
          <w:spacing w:val="-3"/>
          <w:sz w:val="20"/>
        </w:rPr>
        <w:t xml:space="preserve"> </w:t>
      </w:r>
      <w:r>
        <w:rPr>
          <w:sz w:val="20"/>
        </w:rPr>
        <w:t>torque),</w:t>
      </w:r>
      <w:r>
        <w:rPr>
          <w:spacing w:val="-4"/>
          <w:sz w:val="20"/>
        </w:rPr>
        <w:t xml:space="preserve"> </w:t>
      </w:r>
      <w:r>
        <w:rPr>
          <w:sz w:val="20"/>
        </w:rPr>
        <w:t>check</w:t>
      </w:r>
      <w:r>
        <w:rPr>
          <w:spacing w:val="-4"/>
          <w:sz w:val="20"/>
        </w:rPr>
        <w:t xml:space="preserve"> </w:t>
      </w:r>
      <w:r>
        <w:rPr>
          <w:sz w:val="20"/>
        </w:rPr>
        <w:t>for</w:t>
      </w:r>
      <w:r>
        <w:rPr>
          <w:spacing w:val="-4"/>
          <w:sz w:val="20"/>
        </w:rPr>
        <w:t xml:space="preserve"> </w:t>
      </w:r>
      <w:r>
        <w:rPr>
          <w:sz w:val="20"/>
        </w:rPr>
        <w:t>fuel,</w:t>
      </w:r>
      <w:r>
        <w:rPr>
          <w:spacing w:val="-4"/>
          <w:sz w:val="20"/>
        </w:rPr>
        <w:t xml:space="preserve"> </w:t>
      </w:r>
      <w:r>
        <w:rPr>
          <w:sz w:val="20"/>
        </w:rPr>
        <w:t>oil,</w:t>
      </w:r>
      <w:r>
        <w:rPr>
          <w:spacing w:val="-3"/>
          <w:sz w:val="20"/>
        </w:rPr>
        <w:t xml:space="preserve"> </w:t>
      </w:r>
      <w:r>
        <w:rPr>
          <w:sz w:val="20"/>
        </w:rPr>
        <w:t>coolant,</w:t>
      </w:r>
      <w:r>
        <w:rPr>
          <w:spacing w:val="-4"/>
          <w:sz w:val="20"/>
        </w:rPr>
        <w:t xml:space="preserve"> </w:t>
      </w:r>
      <w:r>
        <w:rPr>
          <w:sz w:val="20"/>
        </w:rPr>
        <w:t>water,</w:t>
      </w:r>
      <w:r>
        <w:rPr>
          <w:spacing w:val="-4"/>
          <w:sz w:val="20"/>
        </w:rPr>
        <w:t xml:space="preserve"> </w:t>
      </w:r>
      <w:r>
        <w:rPr>
          <w:sz w:val="20"/>
        </w:rPr>
        <w:t>and</w:t>
      </w:r>
      <w:r>
        <w:rPr>
          <w:spacing w:val="-3"/>
          <w:sz w:val="20"/>
        </w:rPr>
        <w:t xml:space="preserve"> </w:t>
      </w:r>
      <w:r>
        <w:rPr>
          <w:sz w:val="20"/>
        </w:rPr>
        <w:t>exhaust</w:t>
      </w:r>
      <w:r>
        <w:rPr>
          <w:spacing w:val="-3"/>
          <w:sz w:val="20"/>
        </w:rPr>
        <w:t xml:space="preserve"> </w:t>
      </w:r>
      <w:r>
        <w:rPr>
          <w:sz w:val="20"/>
        </w:rPr>
        <w:t>leaks.</w:t>
      </w:r>
    </w:p>
    <w:p w:rsidR="00175562" w:rsidRDefault="00875EEC">
      <w:pPr>
        <w:pStyle w:val="ListParagraph"/>
        <w:numPr>
          <w:ilvl w:val="1"/>
          <w:numId w:val="21"/>
        </w:numPr>
        <w:tabs>
          <w:tab w:val="left" w:pos="837"/>
        </w:tabs>
        <w:ind w:left="836"/>
        <w:rPr>
          <w:sz w:val="20"/>
        </w:rPr>
      </w:pPr>
      <w:r>
        <w:rPr>
          <w:i/>
          <w:sz w:val="20"/>
        </w:rPr>
        <w:t>New</w:t>
      </w:r>
      <w:r>
        <w:rPr>
          <w:i/>
          <w:spacing w:val="-3"/>
          <w:sz w:val="20"/>
        </w:rPr>
        <w:t xml:space="preserve"> </w:t>
      </w:r>
      <w:r>
        <w:rPr>
          <w:i/>
          <w:sz w:val="20"/>
        </w:rPr>
        <w:t>Engine</w:t>
      </w:r>
      <w:r>
        <w:rPr>
          <w:i/>
          <w:spacing w:val="-3"/>
          <w:sz w:val="20"/>
        </w:rPr>
        <w:t xml:space="preserve"> </w:t>
      </w:r>
      <w:r>
        <w:rPr>
          <w:i/>
          <w:sz w:val="20"/>
        </w:rPr>
        <w:t>Break-In</w:t>
      </w:r>
      <w:r>
        <w:rPr>
          <w:sz w:val="20"/>
        </w:rPr>
        <w:t>—A</w:t>
      </w:r>
      <w:r>
        <w:rPr>
          <w:spacing w:val="-4"/>
          <w:sz w:val="20"/>
        </w:rPr>
        <w:t xml:space="preserve"> </w:t>
      </w:r>
      <w:r>
        <w:rPr>
          <w:sz w:val="20"/>
        </w:rPr>
        <w:t>broad</w:t>
      </w:r>
      <w:r>
        <w:rPr>
          <w:spacing w:val="-4"/>
          <w:sz w:val="20"/>
        </w:rPr>
        <w:t xml:space="preserve"> </w:t>
      </w:r>
      <w:r>
        <w:rPr>
          <w:sz w:val="20"/>
        </w:rPr>
        <w:t>over</w:t>
      </w:r>
      <w:del w:id="95" w:author="Dan Worcester" w:date="2017-02-24T08:11:00Z">
        <w:r w:rsidDel="008048D1">
          <w:rPr>
            <w:sz w:val="20"/>
          </w:rPr>
          <w:delText>vie</w:delText>
        </w:r>
      </w:del>
      <w:ins w:id="96" w:author="Dan Worcester" w:date="2017-02-24T08:11:00Z">
        <w:r w:rsidR="00FA0FBB">
          <w:rPr>
            <w:sz w:val="20"/>
          </w:rPr>
          <w:t>vie</w:t>
        </w:r>
      </w:ins>
      <w:r>
        <w:rPr>
          <w:sz w:val="20"/>
        </w:rPr>
        <w:t>w</w:t>
      </w:r>
      <w:r>
        <w:rPr>
          <w:spacing w:val="-4"/>
          <w:sz w:val="20"/>
        </w:rPr>
        <w:t xml:space="preserve"> </w:t>
      </w:r>
      <w:r>
        <w:rPr>
          <w:sz w:val="20"/>
        </w:rPr>
        <w:t>of</w:t>
      </w:r>
      <w:r>
        <w:rPr>
          <w:spacing w:val="-4"/>
          <w:sz w:val="20"/>
        </w:rPr>
        <w:t xml:space="preserve"> </w:t>
      </w:r>
      <w:r>
        <w:rPr>
          <w:sz w:val="20"/>
        </w:rPr>
        <w:t>the</w:t>
      </w:r>
      <w:r>
        <w:rPr>
          <w:spacing w:val="-4"/>
          <w:sz w:val="20"/>
        </w:rPr>
        <w:t xml:space="preserve"> </w:t>
      </w:r>
      <w:r>
        <w:rPr>
          <w:sz w:val="20"/>
        </w:rPr>
        <w:t>new</w:t>
      </w:r>
      <w:r>
        <w:rPr>
          <w:spacing w:val="-4"/>
          <w:sz w:val="20"/>
        </w:rPr>
        <w:t xml:space="preserve"> </w:t>
      </w:r>
      <w:r>
        <w:rPr>
          <w:sz w:val="20"/>
        </w:rPr>
        <w:t>engine</w:t>
      </w:r>
      <w:r>
        <w:rPr>
          <w:spacing w:val="-4"/>
          <w:sz w:val="20"/>
        </w:rPr>
        <w:t xml:space="preserve"> </w:t>
      </w:r>
      <w:r>
        <w:rPr>
          <w:sz w:val="20"/>
        </w:rPr>
        <w:t>break-in</w:t>
      </w:r>
      <w:r>
        <w:rPr>
          <w:spacing w:val="-2"/>
          <w:sz w:val="20"/>
        </w:rPr>
        <w:t xml:space="preserve"> </w:t>
      </w:r>
      <w:r>
        <w:rPr>
          <w:sz w:val="20"/>
        </w:rPr>
        <w:t>is</w:t>
      </w:r>
      <w:r>
        <w:rPr>
          <w:spacing w:val="-3"/>
          <w:sz w:val="20"/>
        </w:rPr>
        <w:t xml:space="preserve"> </w:t>
      </w:r>
      <w:r>
        <w:rPr>
          <w:sz w:val="20"/>
        </w:rPr>
        <w:t>as</w:t>
      </w:r>
      <w:r>
        <w:rPr>
          <w:spacing w:val="-4"/>
          <w:sz w:val="20"/>
        </w:rPr>
        <w:t xml:space="preserve"> </w:t>
      </w:r>
      <w:r>
        <w:rPr>
          <w:sz w:val="20"/>
        </w:rPr>
        <w:t>follows:</w:t>
      </w:r>
    </w:p>
    <w:p w:rsidR="00175562" w:rsidRDefault="00875EEC">
      <w:pPr>
        <w:pStyle w:val="ListParagraph"/>
        <w:numPr>
          <w:ilvl w:val="2"/>
          <w:numId w:val="21"/>
        </w:numPr>
        <w:tabs>
          <w:tab w:val="left" w:pos="987"/>
        </w:tabs>
        <w:ind w:right="145" w:firstLine="287"/>
        <w:jc w:val="both"/>
        <w:rPr>
          <w:sz w:val="20"/>
        </w:rPr>
      </w:pPr>
      <w:r>
        <w:rPr>
          <w:sz w:val="20"/>
        </w:rPr>
        <w:t>Cyclical operation with BL oil is required for engine break-in for a minimum of 150 h. Hourly BSFC measurements is</w:t>
      </w:r>
      <w:r>
        <w:rPr>
          <w:spacing w:val="-3"/>
          <w:sz w:val="20"/>
        </w:rPr>
        <w:t xml:space="preserve"> </w:t>
      </w:r>
      <w:r>
        <w:rPr>
          <w:sz w:val="20"/>
        </w:rPr>
        <w:t>routinely</w:t>
      </w:r>
      <w:r>
        <w:rPr>
          <w:spacing w:val="-3"/>
          <w:sz w:val="20"/>
        </w:rPr>
        <w:t xml:space="preserve"> </w:t>
      </w:r>
      <w:r>
        <w:rPr>
          <w:sz w:val="20"/>
        </w:rPr>
        <w:t>recorded.</w:t>
      </w:r>
      <w:r>
        <w:rPr>
          <w:spacing w:val="-3"/>
          <w:sz w:val="20"/>
        </w:rPr>
        <w:t xml:space="preserve"> </w:t>
      </w:r>
      <w:r>
        <w:rPr>
          <w:sz w:val="20"/>
        </w:rPr>
        <w:t>The</w:t>
      </w:r>
      <w:r>
        <w:rPr>
          <w:spacing w:val="-3"/>
          <w:sz w:val="20"/>
        </w:rPr>
        <w:t xml:space="preserve"> </w:t>
      </w:r>
      <w:r>
        <w:rPr>
          <w:sz w:val="20"/>
        </w:rPr>
        <w:t>intense</w:t>
      </w:r>
      <w:r>
        <w:rPr>
          <w:spacing w:val="-3"/>
          <w:sz w:val="20"/>
        </w:rPr>
        <w:t xml:space="preserve"> </w:t>
      </w:r>
      <w:r>
        <w:rPr>
          <w:sz w:val="20"/>
        </w:rPr>
        <w:t>care</w:t>
      </w:r>
      <w:r>
        <w:rPr>
          <w:spacing w:val="-4"/>
          <w:sz w:val="20"/>
        </w:rPr>
        <w:t xml:space="preserve"> </w:t>
      </w:r>
      <w:r>
        <w:rPr>
          <w:sz w:val="20"/>
        </w:rPr>
        <w:t>for</w:t>
      </w:r>
      <w:r>
        <w:rPr>
          <w:spacing w:val="-4"/>
          <w:sz w:val="20"/>
        </w:rPr>
        <w:t xml:space="preserve"> </w:t>
      </w:r>
      <w:r>
        <w:rPr>
          <w:sz w:val="20"/>
        </w:rPr>
        <w:t>precision</w:t>
      </w:r>
      <w:r>
        <w:rPr>
          <w:spacing w:val="-4"/>
          <w:sz w:val="20"/>
        </w:rPr>
        <w:t xml:space="preserve"> </w:t>
      </w:r>
      <w:r>
        <w:rPr>
          <w:sz w:val="20"/>
        </w:rPr>
        <w:t>required</w:t>
      </w:r>
      <w:r>
        <w:rPr>
          <w:spacing w:val="-3"/>
          <w:sz w:val="20"/>
        </w:rPr>
        <w:t xml:space="preserve"> </w:t>
      </w:r>
      <w:r>
        <w:rPr>
          <w:sz w:val="20"/>
        </w:rPr>
        <w:t>for</w:t>
      </w:r>
      <w:r>
        <w:rPr>
          <w:spacing w:val="-3"/>
          <w:sz w:val="20"/>
        </w:rPr>
        <w:t xml:space="preserve"> </w:t>
      </w:r>
      <w:r>
        <w:rPr>
          <w:sz w:val="20"/>
        </w:rPr>
        <w:t>test</w:t>
      </w:r>
      <w:r>
        <w:rPr>
          <w:spacing w:val="-5"/>
          <w:sz w:val="20"/>
        </w:rPr>
        <w:t xml:space="preserve"> </w:t>
      </w:r>
      <w:r>
        <w:rPr>
          <w:sz w:val="20"/>
        </w:rPr>
        <w:t>operation</w:t>
      </w:r>
      <w:r>
        <w:rPr>
          <w:spacing w:val="-3"/>
          <w:sz w:val="20"/>
        </w:rPr>
        <w:t xml:space="preserve"> </w:t>
      </w:r>
      <w:r>
        <w:rPr>
          <w:sz w:val="20"/>
        </w:rPr>
        <w:t>is</w:t>
      </w:r>
      <w:r>
        <w:rPr>
          <w:spacing w:val="-4"/>
          <w:sz w:val="20"/>
        </w:rPr>
        <w:t xml:space="preserve"> </w:t>
      </w:r>
      <w:r>
        <w:rPr>
          <w:sz w:val="20"/>
        </w:rPr>
        <w:t>not</w:t>
      </w:r>
      <w:r>
        <w:rPr>
          <w:spacing w:val="-3"/>
          <w:sz w:val="20"/>
        </w:rPr>
        <w:t xml:space="preserve"> </w:t>
      </w:r>
      <w:r>
        <w:rPr>
          <w:sz w:val="20"/>
        </w:rPr>
        <w:t>required</w:t>
      </w:r>
      <w:r>
        <w:rPr>
          <w:spacing w:val="-4"/>
          <w:sz w:val="20"/>
        </w:rPr>
        <w:t xml:space="preserve"> </w:t>
      </w:r>
      <w:r>
        <w:rPr>
          <w:sz w:val="20"/>
        </w:rPr>
        <w:t>for</w:t>
      </w:r>
      <w:r>
        <w:rPr>
          <w:spacing w:val="-3"/>
          <w:sz w:val="20"/>
        </w:rPr>
        <w:t xml:space="preserve"> </w:t>
      </w:r>
      <w:r>
        <w:rPr>
          <w:sz w:val="20"/>
        </w:rPr>
        <w:t>cyclical</w:t>
      </w:r>
      <w:r>
        <w:rPr>
          <w:spacing w:val="-3"/>
          <w:sz w:val="20"/>
        </w:rPr>
        <w:t xml:space="preserve"> </w:t>
      </w:r>
      <w:r>
        <w:rPr>
          <w:sz w:val="20"/>
        </w:rPr>
        <w:t>break-in</w:t>
      </w:r>
      <w:r>
        <w:rPr>
          <w:spacing w:val="-3"/>
          <w:sz w:val="20"/>
        </w:rPr>
        <w:t xml:space="preserve"> </w:t>
      </w:r>
      <w:r>
        <w:rPr>
          <w:sz w:val="20"/>
        </w:rPr>
        <w:t>operation.</w:t>
      </w:r>
    </w:p>
    <w:p w:rsidR="00175562" w:rsidRDefault="00875EEC">
      <w:pPr>
        <w:pStyle w:val="ListParagraph"/>
        <w:numPr>
          <w:ilvl w:val="2"/>
          <w:numId w:val="21"/>
        </w:numPr>
        <w:tabs>
          <w:tab w:val="left" w:pos="987"/>
        </w:tabs>
        <w:ind w:right="146" w:firstLine="288"/>
        <w:jc w:val="both"/>
        <w:rPr>
          <w:sz w:val="20"/>
        </w:rPr>
      </w:pPr>
      <w:r>
        <w:rPr>
          <w:i/>
          <w:sz w:val="20"/>
        </w:rPr>
        <w:t>Oil Charge for Break-in</w:t>
      </w:r>
      <w:r>
        <w:rPr>
          <w:sz w:val="20"/>
        </w:rPr>
        <w:t xml:space="preserve">—Service </w:t>
      </w:r>
      <w:del w:id="97" w:author="Dan Worcester" w:date="2017-02-24T14:55:00Z">
        <w:r w:rsidRPr="00D7550B" w:rsidDel="00D7550B">
          <w:rPr>
            <w:sz w:val="20"/>
            <w:highlight w:val="yellow"/>
            <w:rPrChange w:id="98" w:author="Dan Worcester" w:date="2017-02-24T14:55:00Z">
              <w:rPr>
                <w:sz w:val="20"/>
              </w:rPr>
            </w:rPrChange>
          </w:rPr>
          <w:delText xml:space="preserve">both </w:delText>
        </w:r>
      </w:del>
      <w:ins w:id="99" w:author="Dan Worcester" w:date="2017-02-24T14:55:00Z">
        <w:r w:rsidR="00D7550B">
          <w:rPr>
            <w:sz w:val="20"/>
            <w:highlight w:val="yellow"/>
          </w:rPr>
          <w:t>FIL</w:t>
        </w:r>
        <w:r w:rsidR="00D7550B" w:rsidRPr="00D7550B">
          <w:rPr>
            <w:sz w:val="20"/>
            <w:highlight w:val="yellow"/>
            <w:rPrChange w:id="100" w:author="Dan Worcester" w:date="2017-02-24T14:55:00Z">
              <w:rPr>
                <w:sz w:val="20"/>
              </w:rPr>
            </w:rPrChange>
          </w:rPr>
          <w:t xml:space="preserve">-1 </w:t>
        </w:r>
      </w:ins>
      <w:r w:rsidRPr="00D7550B">
        <w:rPr>
          <w:sz w:val="20"/>
          <w:highlight w:val="yellow"/>
          <w:rPrChange w:id="101" w:author="Dan Worcester" w:date="2017-02-24T14:55:00Z">
            <w:rPr>
              <w:sz w:val="20"/>
            </w:rPr>
          </w:rPrChange>
        </w:rPr>
        <w:t>oil filter</w:t>
      </w:r>
      <w:del w:id="102" w:author="Dan Worcester" w:date="2017-02-24T14:55:00Z">
        <w:r w:rsidRPr="00D7550B" w:rsidDel="00D7550B">
          <w:rPr>
            <w:sz w:val="20"/>
            <w:highlight w:val="yellow"/>
            <w:rPrChange w:id="103" w:author="Dan Worcester" w:date="2017-02-24T14:55:00Z">
              <w:rPr>
                <w:sz w:val="20"/>
              </w:rPr>
            </w:rPrChange>
          </w:rPr>
          <w:delText>s</w:delText>
        </w:r>
      </w:del>
      <w:r>
        <w:rPr>
          <w:sz w:val="20"/>
        </w:rPr>
        <w:t xml:space="preserve"> to ensure that </w:t>
      </w:r>
      <w:del w:id="104" w:author="Dan Worcester" w:date="2017-02-24T14:55:00Z">
        <w:r w:rsidRPr="00D7550B" w:rsidDel="00D7550B">
          <w:rPr>
            <w:sz w:val="20"/>
            <w:highlight w:val="yellow"/>
            <w:rPrChange w:id="105" w:author="Dan Worcester" w:date="2017-02-24T14:56:00Z">
              <w:rPr>
                <w:sz w:val="20"/>
              </w:rPr>
            </w:rPrChange>
          </w:rPr>
          <w:delText>they are</w:delText>
        </w:r>
      </w:del>
      <w:ins w:id="106" w:author="Dan Worcester" w:date="2017-02-24T14:55:00Z">
        <w:r w:rsidR="00D7550B" w:rsidRPr="00D7550B">
          <w:rPr>
            <w:sz w:val="20"/>
            <w:highlight w:val="yellow"/>
            <w:rPrChange w:id="107" w:author="Dan Worcester" w:date="2017-02-24T14:56:00Z">
              <w:rPr>
                <w:sz w:val="20"/>
              </w:rPr>
            </w:rPrChange>
          </w:rPr>
          <w:t>it is</w:t>
        </w:r>
      </w:ins>
      <w:r>
        <w:rPr>
          <w:sz w:val="20"/>
        </w:rPr>
        <w:t xml:space="preserve"> clean. Drain oil and charge the engine with fresh BL oil, adding 5.9</w:t>
      </w:r>
      <w:r>
        <w:rPr>
          <w:spacing w:val="-8"/>
          <w:sz w:val="20"/>
        </w:rPr>
        <w:t xml:space="preserve"> </w:t>
      </w:r>
      <w:r>
        <w:rPr>
          <w:sz w:val="20"/>
        </w:rPr>
        <w:t>L.</w:t>
      </w:r>
    </w:p>
    <w:p w:rsidR="00175562" w:rsidRDefault="00875EEC">
      <w:pPr>
        <w:pStyle w:val="BodyText"/>
        <w:ind w:left="148" w:right="143" w:firstLine="288"/>
        <w:jc w:val="both"/>
      </w:pPr>
      <w:r>
        <w:t xml:space="preserve">11.5.2.1 </w:t>
      </w:r>
      <w:r>
        <w:rPr>
          <w:i/>
        </w:rPr>
        <w:t xml:space="preserve">Oil Additions </w:t>
      </w:r>
      <w:proofErr w:type="gramStart"/>
      <w:r>
        <w:rPr>
          <w:i/>
        </w:rPr>
        <w:t>During</w:t>
      </w:r>
      <w:proofErr w:type="gramEnd"/>
      <w:r>
        <w:rPr>
          <w:i/>
        </w:rPr>
        <w:t xml:space="preserve"> Break-in-</w:t>
      </w:r>
      <w:r>
        <w:t xml:space="preserve">Monitor oil pan level on hourly basis, during Step A operations.  When oil </w:t>
      </w:r>
      <w:proofErr w:type="gramStart"/>
      <w:r>
        <w:t>pan  level</w:t>
      </w:r>
      <w:proofErr w:type="gramEnd"/>
      <w:r>
        <w:t xml:space="preserve"> reaches 400 mL below test full, add fresh BL oil to bring it back to the original test full level, using the same batch BL used for the initial break-in oil change. Record the oil addition amount and the break-in hour when the oil addition was completed.</w:t>
      </w:r>
    </w:p>
    <w:p w:rsidR="00175562" w:rsidRDefault="00875EEC">
      <w:pPr>
        <w:pStyle w:val="ListParagraph"/>
        <w:numPr>
          <w:ilvl w:val="2"/>
          <w:numId w:val="20"/>
        </w:numPr>
        <w:tabs>
          <w:tab w:val="left" w:pos="987"/>
        </w:tabs>
        <w:spacing w:before="1"/>
        <w:ind w:right="147" w:firstLine="288"/>
        <w:jc w:val="both"/>
        <w:rPr>
          <w:sz w:val="20"/>
        </w:rPr>
      </w:pPr>
      <w:r>
        <w:rPr>
          <w:i/>
          <w:sz w:val="20"/>
        </w:rPr>
        <w:t>Break-in Operating Conditions</w:t>
      </w:r>
      <w:r>
        <w:rPr>
          <w:sz w:val="20"/>
        </w:rPr>
        <w:t>—</w:t>
      </w:r>
      <w:proofErr w:type="gramStart"/>
      <w:r>
        <w:rPr>
          <w:sz w:val="20"/>
        </w:rPr>
        <w:t>Follow</w:t>
      </w:r>
      <w:proofErr w:type="gramEnd"/>
      <w:r>
        <w:rPr>
          <w:sz w:val="20"/>
        </w:rPr>
        <w:t xml:space="preserve"> the break-in schedule for new engines as shown in Table 2. It is suggested that the cycling be a step function, rather than a ramp function. If a ramp function is used, take care to ensure that the ramp is not too mild, since too mild a ramp may not work the engine hard enough to successfully accomplish</w:t>
      </w:r>
      <w:r>
        <w:rPr>
          <w:spacing w:val="-21"/>
          <w:sz w:val="20"/>
        </w:rPr>
        <w:t xml:space="preserve"> </w:t>
      </w:r>
      <w:r>
        <w:rPr>
          <w:sz w:val="20"/>
        </w:rPr>
        <w:t>break-in.</w:t>
      </w:r>
    </w:p>
    <w:p w:rsidR="00E534AE" w:rsidRDefault="00875EEC" w:rsidP="00E534AE">
      <w:pPr>
        <w:adjustRightInd w:val="0"/>
        <w:spacing w:line="360" w:lineRule="auto"/>
        <w:rPr>
          <w:ins w:id="108" w:author="Rich Grundza" w:date="2017-03-23T10:50:00Z"/>
          <w:color w:val="000000" w:themeColor="text1"/>
          <w:sz w:val="28"/>
        </w:rPr>
      </w:pPr>
      <w:r>
        <w:rPr>
          <w:i/>
          <w:sz w:val="20"/>
        </w:rPr>
        <w:t>Stand Requirements for Break-In</w:t>
      </w:r>
      <w:r>
        <w:rPr>
          <w:sz w:val="20"/>
        </w:rPr>
        <w:t>—</w:t>
      </w:r>
      <w:ins w:id="109" w:author="Rich Grundza" w:date="2017-03-23T10:50:00Z">
        <w:r w:rsidR="00E534AE">
          <w:rPr>
            <w:sz w:val="28"/>
          </w:rPr>
          <w:t>11.5.</w:t>
        </w:r>
        <w:r w:rsidR="00E534AE">
          <w:rPr>
            <w:color w:val="000000" w:themeColor="text1"/>
            <w:sz w:val="28"/>
          </w:rPr>
          <w:t xml:space="preserve">4: Stand Requirements for Conducting New Engine Break-In - Perform engine break-in in a stand configured in accordance with the test method. Alternately, break-in may be conducted on a test stand configured in accordance with the test method, but with the exceptions that adherence to the following subsections is not required: 6.6.1, 6.6.3, 6.6.4, 6.6.4.1, 6.6.4.2, 6.6.4.3, 6.6.4.4, 6.6.4.5, 6.6.4.6, 6.6.5.3 (1), 6.6.5.3 (2), 6.6.5.3 (4), 6.7.2, 6.8, 6.8.1, and 6.8.2. </w:t>
        </w:r>
      </w:ins>
    </w:p>
    <w:p w:rsidR="00175562" w:rsidDel="00E534AE" w:rsidRDefault="00875EEC">
      <w:pPr>
        <w:pStyle w:val="ListParagraph"/>
        <w:numPr>
          <w:ilvl w:val="2"/>
          <w:numId w:val="20"/>
        </w:numPr>
        <w:tabs>
          <w:tab w:val="left" w:pos="987"/>
        </w:tabs>
        <w:ind w:right="140" w:firstLine="288"/>
        <w:jc w:val="both"/>
        <w:rPr>
          <w:del w:id="110" w:author="Rich Grundza" w:date="2017-03-23T10:51:00Z"/>
          <w:sz w:val="20"/>
        </w:rPr>
      </w:pPr>
      <w:del w:id="111" w:author="Rich Grundza" w:date="2017-03-23T10:51:00Z">
        <w:r w:rsidDel="00E534AE">
          <w:rPr>
            <w:sz w:val="20"/>
          </w:rPr>
          <w:delText>Do the engine break-in on a test stand meeting the provisions of this standard test method.</w:delText>
        </w:r>
      </w:del>
    </w:p>
    <w:p w:rsidR="00175562" w:rsidRDefault="00875EEC">
      <w:pPr>
        <w:pStyle w:val="ListParagraph"/>
        <w:numPr>
          <w:ilvl w:val="2"/>
          <w:numId w:val="20"/>
        </w:numPr>
        <w:tabs>
          <w:tab w:val="left" w:pos="987"/>
        </w:tabs>
        <w:ind w:left="147" w:right="144" w:firstLine="288"/>
        <w:jc w:val="both"/>
        <w:rPr>
          <w:sz w:val="20"/>
        </w:rPr>
      </w:pPr>
      <w:bookmarkStart w:id="112" w:name="_GoBack"/>
      <w:bookmarkEnd w:id="112"/>
      <w:r>
        <w:rPr>
          <w:sz w:val="20"/>
        </w:rPr>
        <w:t>Provide ramp traces to the TMC for re</w:t>
      </w:r>
      <w:del w:id="113" w:author="Dan Worcester" w:date="2017-02-24T08:11:00Z">
        <w:r w:rsidDel="008048D1">
          <w:rPr>
            <w:sz w:val="20"/>
          </w:rPr>
          <w:delText>vie</w:delText>
        </w:r>
      </w:del>
      <w:ins w:id="114" w:author="Dan Worcester" w:date="2017-02-24T08:11:00Z">
        <w:r w:rsidR="00FA0FBB">
          <w:rPr>
            <w:sz w:val="20"/>
          </w:rPr>
          <w:t>vie</w:t>
        </w:r>
      </w:ins>
      <w:r>
        <w:rPr>
          <w:sz w:val="20"/>
        </w:rPr>
        <w:t>w prior to the assignment of the initial reference oil at (1, 75 and 149) h. When it is necessary to extend break-in beyond 150 h, provide a ramp trace taken prior to termination of break-in by 1 h. Record speed, MAP, and torque at a minimum of 1 s</w:t>
      </w:r>
      <w:r>
        <w:rPr>
          <w:spacing w:val="-26"/>
          <w:sz w:val="20"/>
        </w:rPr>
        <w:t xml:space="preserve"> </w:t>
      </w:r>
      <w:r>
        <w:rPr>
          <w:sz w:val="20"/>
        </w:rPr>
        <w:t>intervals.</w:t>
      </w:r>
    </w:p>
    <w:p w:rsidR="00175562" w:rsidRDefault="00175562">
      <w:pPr>
        <w:pStyle w:val="BodyText"/>
      </w:pPr>
    </w:p>
    <w:p w:rsidR="00175562" w:rsidRDefault="00875EEC">
      <w:pPr>
        <w:pStyle w:val="ListParagraph"/>
        <w:numPr>
          <w:ilvl w:val="1"/>
          <w:numId w:val="20"/>
        </w:numPr>
        <w:tabs>
          <w:tab w:val="left" w:pos="837"/>
        </w:tabs>
        <w:spacing w:line="230" w:lineRule="exact"/>
        <w:ind w:left="836" w:hanging="401"/>
        <w:rPr>
          <w:sz w:val="20"/>
        </w:rPr>
      </w:pPr>
      <w:r>
        <w:rPr>
          <w:i/>
          <w:sz w:val="20"/>
        </w:rPr>
        <w:t>Routine Test</w:t>
      </w:r>
      <w:r>
        <w:rPr>
          <w:i/>
          <w:spacing w:val="-12"/>
          <w:sz w:val="20"/>
        </w:rPr>
        <w:t xml:space="preserve"> </w:t>
      </w:r>
      <w:r>
        <w:rPr>
          <w:i/>
          <w:sz w:val="20"/>
        </w:rPr>
        <w:t>Operation</w:t>
      </w:r>
      <w:r>
        <w:rPr>
          <w:sz w:val="20"/>
        </w:rPr>
        <w:t>:</w:t>
      </w:r>
    </w:p>
    <w:p w:rsidR="00175562" w:rsidRDefault="00875EEC">
      <w:pPr>
        <w:pStyle w:val="ListParagraph"/>
        <w:numPr>
          <w:ilvl w:val="2"/>
          <w:numId w:val="19"/>
        </w:numPr>
        <w:tabs>
          <w:tab w:val="left" w:pos="987"/>
        </w:tabs>
        <w:ind w:right="144" w:firstLine="288"/>
        <w:jc w:val="both"/>
        <w:rPr>
          <w:sz w:val="20"/>
        </w:rPr>
      </w:pPr>
      <w:r>
        <w:rPr>
          <w:i/>
          <w:sz w:val="20"/>
        </w:rPr>
        <w:t>Start-Up and Shutdown Procedures</w:t>
      </w:r>
      <w:r>
        <w:rPr>
          <w:sz w:val="20"/>
        </w:rPr>
        <w:t>—</w:t>
      </w:r>
      <w:proofErr w:type="gramStart"/>
      <w:r>
        <w:rPr>
          <w:sz w:val="20"/>
        </w:rPr>
        <w:t>In</w:t>
      </w:r>
      <w:proofErr w:type="gramEnd"/>
      <w:r>
        <w:rPr>
          <w:sz w:val="20"/>
        </w:rPr>
        <w:t xml:space="preserve"> accomplishing a routine engine shutdown, disconnect the fuel lines or close the fuel valves for the fuel supply after the engine has been shut</w:t>
      </w:r>
      <w:r>
        <w:rPr>
          <w:spacing w:val="-31"/>
          <w:sz w:val="20"/>
        </w:rPr>
        <w:t xml:space="preserve"> </w:t>
      </w:r>
      <w:r>
        <w:rPr>
          <w:sz w:val="20"/>
        </w:rPr>
        <w:t>down.</w:t>
      </w:r>
    </w:p>
    <w:p w:rsidR="00175562" w:rsidRDefault="00875EEC">
      <w:pPr>
        <w:pStyle w:val="ListParagraph"/>
        <w:numPr>
          <w:ilvl w:val="3"/>
          <w:numId w:val="19"/>
        </w:numPr>
        <w:tabs>
          <w:tab w:val="left" w:pos="1137"/>
        </w:tabs>
        <w:spacing w:before="1"/>
        <w:ind w:right="143" w:firstLine="288"/>
        <w:jc w:val="both"/>
        <w:rPr>
          <w:sz w:val="20"/>
        </w:rPr>
      </w:pPr>
      <w:r>
        <w:rPr>
          <w:i/>
          <w:sz w:val="20"/>
        </w:rPr>
        <w:t>Unscheduled Shutdown and Restart</w:t>
      </w:r>
      <w:r>
        <w:rPr>
          <w:sz w:val="20"/>
        </w:rPr>
        <w:t xml:space="preserve">—There are no scheduled shutdown periods in the test. Continuous operation is expected from initial warm-up prior to flushing in the BL oil before test oil through the final testing of the BL oil segment after the test oil. If an unexpected shutdown does occur, the maximum allowable downtime per test is 24 h. Only five unscheduled </w:t>
      </w:r>
      <w:r>
        <w:rPr>
          <w:sz w:val="20"/>
        </w:rPr>
        <w:lastRenderedPageBreak/>
        <w:t xml:space="preserve">shutdowns per test are allowed. Report all shutdowns and the amount of time per shut down in the downtime </w:t>
      </w:r>
      <w:proofErr w:type="gramStart"/>
      <w:r>
        <w:rPr>
          <w:sz w:val="20"/>
        </w:rPr>
        <w:t>occurrence  section</w:t>
      </w:r>
      <w:proofErr w:type="gramEnd"/>
      <w:r>
        <w:rPr>
          <w:sz w:val="20"/>
        </w:rPr>
        <w:t xml:space="preserve"> of the final report. Report all other deviations in test time from the appropriate table in the comment section of the final report. Include details in these comments as to why the deviation occurred and the total time of the occurrence. If unexpected shutdowns occur, the following guidelines</w:t>
      </w:r>
      <w:r>
        <w:rPr>
          <w:spacing w:val="-26"/>
          <w:sz w:val="20"/>
        </w:rPr>
        <w:t xml:space="preserve"> </w:t>
      </w:r>
      <w:r>
        <w:rPr>
          <w:sz w:val="20"/>
        </w:rPr>
        <w:t>apply:</w:t>
      </w:r>
    </w:p>
    <w:p w:rsidR="00175562" w:rsidRDefault="00175562">
      <w:pPr>
        <w:pStyle w:val="BodyText"/>
        <w:spacing w:before="10"/>
        <w:rPr>
          <w:sz w:val="19"/>
        </w:rPr>
      </w:pPr>
    </w:p>
    <w:p w:rsidR="00175562" w:rsidRDefault="00875EEC">
      <w:pPr>
        <w:pStyle w:val="BodyText"/>
        <w:tabs>
          <w:tab w:val="left" w:pos="3647"/>
        </w:tabs>
        <w:spacing w:after="3"/>
        <w:ind w:left="4242" w:right="4870" w:hanging="3153"/>
      </w:pPr>
      <w:r>
        <w:t>Testing</w:t>
      </w:r>
      <w:r>
        <w:rPr>
          <w:spacing w:val="-3"/>
        </w:rPr>
        <w:t xml:space="preserve"> </w:t>
      </w:r>
      <w:r>
        <w:t>Phase</w:t>
      </w:r>
      <w:r>
        <w:tab/>
        <w:t>Restart</w:t>
      </w:r>
      <w:r>
        <w:rPr>
          <w:spacing w:val="-8"/>
        </w:rPr>
        <w:t xml:space="preserve"> </w:t>
      </w:r>
      <w:r>
        <w:t>and</w:t>
      </w:r>
      <w:r>
        <w:rPr>
          <w:spacing w:val="-8"/>
        </w:rPr>
        <w:t xml:space="preserve"> </w:t>
      </w:r>
      <w:r>
        <w:t>Continuation</w:t>
      </w:r>
      <w:r>
        <w:rPr>
          <w:spacing w:val="-1"/>
        </w:rPr>
        <w:t xml:space="preserve"> </w:t>
      </w:r>
      <w:r>
        <w:t>Procedure</w:t>
      </w:r>
    </w:p>
    <w:p w:rsidR="00175562" w:rsidRDefault="001801A0">
      <w:pPr>
        <w:pStyle w:val="BodyText"/>
        <w:spacing w:line="30" w:lineRule="exact"/>
        <w:ind w:left="133"/>
        <w:rPr>
          <w:sz w:val="3"/>
        </w:rPr>
      </w:pPr>
      <w:r>
        <w:rPr>
          <w:noProof/>
          <w:sz w:val="3"/>
        </w:rPr>
        <mc:AlternateContent>
          <mc:Choice Requires="wpg">
            <w:drawing>
              <wp:inline distT="0" distB="0" distL="0" distR="0" wp14:anchorId="00CE7215" wp14:editId="0AFB52B1">
                <wp:extent cx="3829050" cy="19050"/>
                <wp:effectExtent l="0" t="0" r="0" b="0"/>
                <wp:docPr id="228"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0" cy="19050"/>
                          <a:chOff x="0" y="0"/>
                          <a:chExt cx="6030" cy="30"/>
                        </a:xfrm>
                      </wpg:grpSpPr>
                      <wps:wsp>
                        <wps:cNvPr id="229" name="Line 148"/>
                        <wps:cNvCnPr/>
                        <wps:spPr bwMode="auto">
                          <a:xfrm>
                            <a:off x="15" y="15"/>
                            <a:ext cx="60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47" o:spid="_x0000_s1026" style="width:301.5pt;height:1.5pt;mso-position-horizontal-relative:char;mso-position-vertical-relative:line" coordsize="603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">
                <v:line id="Line 148" o:spid="_x0000_s1027" style="position:absolute;visibility:visible;mso-wrap-style:square" from="15,15" to="601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t55MQAAADcAAAADwAAAGRycy9kb3ducmV2LnhtbESPQWvCQBSE7wX/w/IEb3VjBKmpqxTB&#10;Wrw1itDbI/tM0mTfprsbTf99VxB6HGbmG2a1GUwrruR8bVnBbJqAIC6srrlUcDrunl9A+ICssbVM&#10;Cn7Jw2Y9elphpu2NP+mah1JECPsMFVQhdJmUvqjIoJ/ajjh6F+sMhihdKbXDW4SbVqZJspAGa44L&#10;FXa0raho8t4oOPc5f303O9di/77fX84/jZ8flJqMh7dXEIGG8B9+tD+0gjRdwv1MP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C3nkxAAAANwAAAAPAAAAAAAAAAAA&#10;AAAAAKECAABkcnMvZG93bnJldi54bWxQSwUGAAAAAAQABAD5AAAAkgMAAAAA&#10;" strokeweight="1.5pt"/>
                <w10:anchorlock/>
              </v:group>
            </w:pict>
          </mc:Fallback>
        </mc:AlternateContent>
      </w:r>
    </w:p>
    <w:p w:rsidR="00175562" w:rsidRDefault="00875EEC">
      <w:pPr>
        <w:pStyle w:val="BodyText"/>
        <w:tabs>
          <w:tab w:val="left" w:pos="3256"/>
        </w:tabs>
        <w:ind w:left="255"/>
      </w:pPr>
      <w:r>
        <w:t>During</w:t>
      </w:r>
      <w:r>
        <w:rPr>
          <w:spacing w:val="-3"/>
        </w:rPr>
        <w:t xml:space="preserve"> </w:t>
      </w:r>
      <w:r>
        <w:t>Stabilization</w:t>
      </w:r>
      <w:r>
        <w:rPr>
          <w:spacing w:val="-3"/>
        </w:rPr>
        <w:t xml:space="preserve"> </w:t>
      </w:r>
      <w:r>
        <w:t>Runs</w:t>
      </w:r>
      <w:r>
        <w:tab/>
        <w:t>Return to start of current</w:t>
      </w:r>
      <w:r>
        <w:rPr>
          <w:spacing w:val="-21"/>
        </w:rPr>
        <w:t xml:space="preserve"> </w:t>
      </w:r>
      <w:r>
        <w:t>step.</w:t>
      </w:r>
    </w:p>
    <w:p w:rsidR="00175562" w:rsidRDefault="00875EEC">
      <w:pPr>
        <w:pStyle w:val="BodyText"/>
        <w:tabs>
          <w:tab w:val="left" w:pos="3385"/>
        </w:tabs>
        <w:ind w:left="525"/>
      </w:pPr>
      <w:r>
        <w:t>During</w:t>
      </w:r>
      <w:r>
        <w:rPr>
          <w:spacing w:val="-1"/>
        </w:rPr>
        <w:t xml:space="preserve"> </w:t>
      </w:r>
      <w:r>
        <w:t>BSFC</w:t>
      </w:r>
      <w:r>
        <w:rPr>
          <w:spacing w:val="-2"/>
        </w:rPr>
        <w:t xml:space="preserve"> </w:t>
      </w:r>
      <w:r>
        <w:t>Measurement</w:t>
      </w:r>
      <w:r>
        <w:tab/>
        <w:t>Re-accomplish the</w:t>
      </w:r>
      <w:r>
        <w:rPr>
          <w:spacing w:val="-1"/>
        </w:rPr>
        <w:t xml:space="preserve"> </w:t>
      </w:r>
      <w:r>
        <w:t>stabilization</w:t>
      </w:r>
    </w:p>
    <w:p w:rsidR="00175562" w:rsidRDefault="00175562">
      <w:pPr>
        <w:sectPr w:rsidR="00175562">
          <w:pgSz w:w="12240" w:h="15840"/>
          <w:pgMar w:top="1260" w:right="860" w:bottom="660" w:left="860" w:header="712" w:footer="473" w:gutter="0"/>
          <w:cols w:space="720"/>
        </w:sectPr>
      </w:pPr>
    </w:p>
    <w:p w:rsidR="00175562" w:rsidRDefault="00875EEC">
      <w:pPr>
        <w:pStyle w:val="BodyText"/>
        <w:tabs>
          <w:tab w:val="left" w:pos="3647"/>
        </w:tabs>
        <w:spacing w:before="163"/>
        <w:ind w:left="4242" w:right="4870" w:hanging="3153"/>
      </w:pPr>
      <w:r>
        <w:lastRenderedPageBreak/>
        <w:t>Testing</w:t>
      </w:r>
      <w:r>
        <w:rPr>
          <w:spacing w:val="-3"/>
        </w:rPr>
        <w:t xml:space="preserve"> </w:t>
      </w:r>
      <w:r>
        <w:t>Phase</w:t>
      </w:r>
      <w:r>
        <w:tab/>
        <w:t>Restart</w:t>
      </w:r>
      <w:r>
        <w:rPr>
          <w:spacing w:val="-8"/>
        </w:rPr>
        <w:t xml:space="preserve"> </w:t>
      </w:r>
      <w:r>
        <w:t>and</w:t>
      </w:r>
      <w:r>
        <w:rPr>
          <w:spacing w:val="-8"/>
        </w:rPr>
        <w:t xml:space="preserve"> </w:t>
      </w:r>
      <w:r>
        <w:t>Continuation</w:t>
      </w:r>
      <w:r>
        <w:rPr>
          <w:spacing w:val="-1"/>
        </w:rPr>
        <w:t xml:space="preserve"> </w:t>
      </w:r>
      <w:r>
        <w:t>Procedure</w:t>
      </w:r>
    </w:p>
    <w:p w:rsidR="00175562" w:rsidRDefault="001801A0">
      <w:pPr>
        <w:pStyle w:val="BodyText"/>
        <w:spacing w:line="30" w:lineRule="exact"/>
        <w:ind w:left="133"/>
        <w:rPr>
          <w:sz w:val="3"/>
        </w:rPr>
      </w:pPr>
      <w:r>
        <w:rPr>
          <w:noProof/>
          <w:sz w:val="3"/>
        </w:rPr>
        <mc:AlternateContent>
          <mc:Choice Requires="wpg">
            <w:drawing>
              <wp:inline distT="0" distB="0" distL="0" distR="0" wp14:anchorId="66A01994" wp14:editId="270240D6">
                <wp:extent cx="3829050" cy="19050"/>
                <wp:effectExtent l="0" t="0" r="0" b="0"/>
                <wp:docPr id="226"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9050" cy="19050"/>
                          <a:chOff x="0" y="0"/>
                          <a:chExt cx="6030" cy="30"/>
                        </a:xfrm>
                      </wpg:grpSpPr>
                      <wps:wsp>
                        <wps:cNvPr id="227" name="Line 146"/>
                        <wps:cNvCnPr/>
                        <wps:spPr bwMode="auto">
                          <a:xfrm>
                            <a:off x="15" y="15"/>
                            <a:ext cx="60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45" o:spid="_x0000_s1026" style="width:301.5pt;height:1.5pt;mso-position-horizontal-relative:char;mso-position-vertical-relative:line" coordsize="603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">
                <v:line id="Line 146" o:spid="_x0000_s1027" style="position:absolute;visibility:visible;mso-wrap-style:square" from="15,15" to="601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IDcQAAADcAAAADwAAAGRycy9kb3ducmV2LnhtbESPQWvCQBSE7wX/w/IEb3VjBCupqxTB&#10;Wrw1itDbI/tM0mTfprsbTf99VxB6HGbmG2a1GUwrruR8bVnBbJqAIC6srrlUcDrunpcgfEDW2Fom&#10;Bb/kYbMePa0w0/bGn3TNQykihH2GCqoQukxKX1Rk0E9tRxy9i3UGQ5SulNrhLcJNK9MkWUiDNceF&#10;CjvaVlQ0eW8UnPucv76bnWuxf9/vL+efxs8PSk3Gw9sriEBD+A8/2h9aQZq+wP1MP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2EgNxAAAANwAAAAPAAAAAAAAAAAA&#10;AAAAAKECAABkcnMvZG93bnJldi54bWxQSwUGAAAAAAQABAD5AAAAkgMAAAAA&#10;" strokeweight="1.5pt"/>
                <w10:anchorlock/>
              </v:group>
            </w:pict>
          </mc:Fallback>
        </mc:AlternateContent>
      </w:r>
    </w:p>
    <w:p w:rsidR="00175562" w:rsidRDefault="00875EEC">
      <w:pPr>
        <w:pStyle w:val="BodyText"/>
        <w:tabs>
          <w:tab w:val="left" w:pos="4514"/>
        </w:tabs>
        <w:ind w:left="1441"/>
      </w:pPr>
      <w:r>
        <w:t>Runs</w:t>
      </w:r>
      <w:r>
        <w:tab/>
        <w:t>run</w:t>
      </w:r>
    </w:p>
    <w:p w:rsidR="00175562" w:rsidRDefault="00875EEC">
      <w:pPr>
        <w:pStyle w:val="BodyText"/>
        <w:ind w:left="3287" w:right="4509"/>
        <w:jc w:val="center"/>
      </w:pPr>
      <w:proofErr w:type="gramStart"/>
      <w:r>
        <w:t>in</w:t>
      </w:r>
      <w:proofErr w:type="gramEnd"/>
      <w:r>
        <w:t xml:space="preserve"> entirety and acquire all new BSFC</w:t>
      </w:r>
    </w:p>
    <w:p w:rsidR="00175562" w:rsidRDefault="00875EEC">
      <w:pPr>
        <w:pStyle w:val="BodyText"/>
        <w:ind w:left="3286" w:right="4510"/>
        <w:jc w:val="center"/>
      </w:pPr>
      <w:proofErr w:type="gramStart"/>
      <w:r>
        <w:t>data</w:t>
      </w:r>
      <w:proofErr w:type="gramEnd"/>
      <w:r>
        <w:t xml:space="preserve"> after the designated stabilization.</w:t>
      </w:r>
    </w:p>
    <w:p w:rsidR="00175562" w:rsidRDefault="00175562">
      <w:pPr>
        <w:jc w:val="center"/>
        <w:sectPr w:rsidR="00175562">
          <w:pgSz w:w="12240" w:h="15840"/>
          <w:pgMar w:top="1260" w:right="860" w:bottom="660" w:left="860" w:header="712" w:footer="473" w:gutter="0"/>
          <w:cols w:space="720"/>
        </w:sectPr>
      </w:pPr>
    </w:p>
    <w:p w:rsidR="00175562" w:rsidRDefault="00875EEC">
      <w:pPr>
        <w:pStyle w:val="BodyText"/>
        <w:spacing w:before="1"/>
        <w:ind w:left="739" w:right="-19" w:firstLine="32"/>
      </w:pPr>
      <w:r>
        <w:lastRenderedPageBreak/>
        <w:t>During Oil Flushes or During Test Oil Aging</w:t>
      </w:r>
    </w:p>
    <w:p w:rsidR="00175562" w:rsidRDefault="00875EEC">
      <w:pPr>
        <w:pStyle w:val="BodyText"/>
        <w:spacing w:before="1"/>
        <w:ind w:left="739" w:right="4661"/>
        <w:jc w:val="center"/>
      </w:pPr>
      <w:r>
        <w:br w:type="column"/>
      </w:r>
      <w:r>
        <w:lastRenderedPageBreak/>
        <w:t>Continue on existing schedule without deleting any of the prescribed operating time.</w:t>
      </w:r>
    </w:p>
    <w:p w:rsidR="00175562" w:rsidRDefault="00175562">
      <w:pPr>
        <w:jc w:val="center"/>
        <w:sectPr w:rsidR="00175562">
          <w:type w:val="continuous"/>
          <w:pgSz w:w="12240" w:h="15840"/>
          <w:pgMar w:top="1260" w:right="860" w:bottom="660" w:left="860" w:header="720" w:footer="720" w:gutter="0"/>
          <w:cols w:num="2" w:space="720" w:equalWidth="0">
            <w:col w:w="2557" w:space="143"/>
            <w:col w:w="7820"/>
          </w:cols>
        </w:sectPr>
      </w:pPr>
    </w:p>
    <w:p w:rsidR="00175562" w:rsidRDefault="00175562">
      <w:pPr>
        <w:pStyle w:val="BodyText"/>
        <w:spacing w:before="10"/>
        <w:rPr>
          <w:sz w:val="11"/>
        </w:rPr>
      </w:pPr>
    </w:p>
    <w:p w:rsidR="00175562" w:rsidRDefault="00875EEC">
      <w:pPr>
        <w:pStyle w:val="ListParagraph"/>
        <w:numPr>
          <w:ilvl w:val="2"/>
          <w:numId w:val="19"/>
        </w:numPr>
        <w:tabs>
          <w:tab w:val="left" w:pos="987"/>
        </w:tabs>
        <w:spacing w:before="92"/>
        <w:ind w:right="146" w:firstLine="289"/>
        <w:jc w:val="both"/>
        <w:rPr>
          <w:sz w:val="20"/>
        </w:rPr>
      </w:pPr>
      <w:r>
        <w:rPr>
          <w:i/>
          <w:sz w:val="20"/>
        </w:rPr>
        <w:t>Flying Flush Oil Exchange Procedures</w:t>
      </w:r>
      <w:r>
        <w:rPr>
          <w:sz w:val="20"/>
        </w:rPr>
        <w:t>—</w:t>
      </w:r>
      <w:proofErr w:type="gramStart"/>
      <w:r>
        <w:rPr>
          <w:sz w:val="20"/>
        </w:rPr>
        <w:t>These</w:t>
      </w:r>
      <w:proofErr w:type="gramEnd"/>
      <w:r>
        <w:rPr>
          <w:sz w:val="20"/>
        </w:rPr>
        <w:t xml:space="preserve"> flushing procedures involve oil exchanges without stopping the engine. In all cases, bring the engine to Stage Flush conditions (see Table 4) before initiating any flush. Record the data at a maximum of one minute</w:t>
      </w:r>
      <w:r>
        <w:rPr>
          <w:spacing w:val="-14"/>
          <w:sz w:val="20"/>
        </w:rPr>
        <w:t xml:space="preserve"> </w:t>
      </w:r>
      <w:r>
        <w:rPr>
          <w:sz w:val="20"/>
        </w:rPr>
        <w:t>snapshot.</w:t>
      </w:r>
    </w:p>
    <w:p w:rsidR="00175562" w:rsidRDefault="00875EEC">
      <w:pPr>
        <w:pStyle w:val="ListParagraph"/>
        <w:numPr>
          <w:ilvl w:val="3"/>
          <w:numId w:val="19"/>
        </w:numPr>
        <w:tabs>
          <w:tab w:val="left" w:pos="1137"/>
        </w:tabs>
        <w:ind w:right="145" w:firstLine="288"/>
        <w:jc w:val="both"/>
        <w:rPr>
          <w:sz w:val="20"/>
        </w:rPr>
      </w:pPr>
      <w:r>
        <w:rPr>
          <w:i/>
          <w:sz w:val="20"/>
        </w:rPr>
        <w:t xml:space="preserve">Double Flush From BLA Oil (Baseline After) to BLB1 Oil (Baseline </w:t>
      </w:r>
      <w:proofErr w:type="gramStart"/>
      <w:r>
        <w:rPr>
          <w:i/>
          <w:sz w:val="20"/>
        </w:rPr>
        <w:t>Before</w:t>
      </w:r>
      <w:proofErr w:type="gramEnd"/>
      <w:r>
        <w:rPr>
          <w:i/>
          <w:sz w:val="20"/>
        </w:rPr>
        <w:t xml:space="preserve"> Set 1)</w:t>
      </w:r>
      <w:r>
        <w:rPr>
          <w:sz w:val="20"/>
        </w:rPr>
        <w:t>—This procedure removes the previous oil and is performed when flushing from BLA oil to BLB1 oil between oil tests. Accomplish this double flush as follows:</w:t>
      </w:r>
    </w:p>
    <w:p w:rsidR="00175562" w:rsidRDefault="00875EEC">
      <w:pPr>
        <w:pStyle w:val="ListParagraph"/>
        <w:numPr>
          <w:ilvl w:val="0"/>
          <w:numId w:val="18"/>
        </w:numPr>
        <w:tabs>
          <w:tab w:val="left" w:pos="718"/>
        </w:tabs>
        <w:ind w:firstLine="288"/>
        <w:rPr>
          <w:sz w:val="20"/>
        </w:rPr>
      </w:pPr>
      <w:r>
        <w:rPr>
          <w:sz w:val="20"/>
        </w:rPr>
        <w:t>Heat</w:t>
      </w:r>
      <w:r>
        <w:rPr>
          <w:spacing w:val="-3"/>
          <w:sz w:val="20"/>
        </w:rPr>
        <w:t xml:space="preserve"> </w:t>
      </w:r>
      <w:r>
        <w:rPr>
          <w:sz w:val="20"/>
        </w:rPr>
        <w:t>the</w:t>
      </w:r>
      <w:r>
        <w:rPr>
          <w:spacing w:val="-3"/>
          <w:sz w:val="20"/>
        </w:rPr>
        <w:t xml:space="preserve"> </w:t>
      </w:r>
      <w:r>
        <w:rPr>
          <w:sz w:val="20"/>
        </w:rPr>
        <w:t>BL</w:t>
      </w:r>
      <w:r>
        <w:rPr>
          <w:spacing w:val="-3"/>
          <w:sz w:val="20"/>
        </w:rPr>
        <w:t xml:space="preserve"> </w:t>
      </w:r>
      <w:r>
        <w:rPr>
          <w:sz w:val="20"/>
        </w:rPr>
        <w:t>oil</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external</w:t>
      </w:r>
      <w:r>
        <w:rPr>
          <w:spacing w:val="-4"/>
          <w:sz w:val="20"/>
        </w:rPr>
        <w:t xml:space="preserve"> </w:t>
      </w:r>
      <w:r>
        <w:rPr>
          <w:sz w:val="20"/>
        </w:rPr>
        <w:t>reservoir</w:t>
      </w:r>
      <w:r>
        <w:rPr>
          <w:spacing w:val="-4"/>
          <w:sz w:val="20"/>
        </w:rPr>
        <w:t xml:space="preserve"> </w:t>
      </w:r>
      <w:r>
        <w:rPr>
          <w:sz w:val="20"/>
        </w:rPr>
        <w:t>within</w:t>
      </w:r>
      <w:r>
        <w:rPr>
          <w:spacing w:val="-2"/>
          <w:sz w:val="20"/>
        </w:rPr>
        <w:t xml:space="preserve"> </w:t>
      </w:r>
      <w:r>
        <w:rPr>
          <w:sz w:val="20"/>
        </w:rPr>
        <w:t>the</w:t>
      </w:r>
      <w:r>
        <w:rPr>
          <w:spacing w:val="-4"/>
          <w:sz w:val="20"/>
        </w:rPr>
        <w:t xml:space="preserve"> </w:t>
      </w:r>
      <w:r>
        <w:rPr>
          <w:sz w:val="20"/>
        </w:rPr>
        <w:t>range</w:t>
      </w:r>
      <w:r>
        <w:rPr>
          <w:spacing w:val="-3"/>
          <w:sz w:val="20"/>
        </w:rPr>
        <w:t xml:space="preserve"> </w:t>
      </w:r>
      <w:r>
        <w:rPr>
          <w:sz w:val="20"/>
        </w:rPr>
        <w:t>of</w:t>
      </w:r>
      <w:r>
        <w:rPr>
          <w:spacing w:val="-4"/>
          <w:sz w:val="20"/>
        </w:rPr>
        <w:t xml:space="preserve"> </w:t>
      </w:r>
      <w:r>
        <w:rPr>
          <w:sz w:val="20"/>
        </w:rPr>
        <w:t>93</w:t>
      </w:r>
      <w:r>
        <w:rPr>
          <w:spacing w:val="-3"/>
          <w:sz w:val="20"/>
        </w:rPr>
        <w:t xml:space="preserve"> </w:t>
      </w:r>
      <w:r>
        <w:rPr>
          <w:sz w:val="20"/>
        </w:rPr>
        <w:t>°C</w:t>
      </w:r>
      <w:r>
        <w:rPr>
          <w:spacing w:val="-3"/>
          <w:sz w:val="20"/>
        </w:rPr>
        <w:t xml:space="preserve"> </w:t>
      </w:r>
      <w:r>
        <w:rPr>
          <w:sz w:val="20"/>
        </w:rPr>
        <w:t>to</w:t>
      </w:r>
      <w:r>
        <w:rPr>
          <w:spacing w:val="-3"/>
          <w:sz w:val="20"/>
        </w:rPr>
        <w:t xml:space="preserve"> </w:t>
      </w:r>
      <w:r>
        <w:rPr>
          <w:sz w:val="20"/>
        </w:rPr>
        <w:t>107</w:t>
      </w:r>
      <w:r>
        <w:rPr>
          <w:spacing w:val="-3"/>
          <w:sz w:val="20"/>
        </w:rPr>
        <w:t xml:space="preserve"> </w:t>
      </w:r>
      <w:r>
        <w:rPr>
          <w:sz w:val="20"/>
        </w:rPr>
        <w:t>°C.</w:t>
      </w:r>
    </w:p>
    <w:p w:rsidR="00175562" w:rsidRDefault="00875EEC">
      <w:pPr>
        <w:pStyle w:val="ListParagraph"/>
        <w:numPr>
          <w:ilvl w:val="0"/>
          <w:numId w:val="18"/>
        </w:numPr>
        <w:tabs>
          <w:tab w:val="left" w:pos="718"/>
        </w:tabs>
        <w:spacing w:line="230" w:lineRule="exact"/>
        <w:ind w:left="717"/>
        <w:rPr>
          <w:sz w:val="20"/>
        </w:rPr>
      </w:pPr>
      <w:r>
        <w:rPr>
          <w:sz w:val="20"/>
        </w:rPr>
        <w:t>Bring the engine to Stage Flush</w:t>
      </w:r>
      <w:r>
        <w:rPr>
          <w:spacing w:val="-20"/>
          <w:sz w:val="20"/>
        </w:rPr>
        <w:t xml:space="preserve"> </w:t>
      </w:r>
      <w:r>
        <w:rPr>
          <w:sz w:val="20"/>
        </w:rPr>
        <w:t>conditions.</w:t>
      </w:r>
    </w:p>
    <w:p w:rsidR="00175562" w:rsidRDefault="00875EEC">
      <w:pPr>
        <w:pStyle w:val="ListParagraph"/>
        <w:numPr>
          <w:ilvl w:val="0"/>
          <w:numId w:val="18"/>
        </w:numPr>
        <w:tabs>
          <w:tab w:val="left" w:pos="720"/>
        </w:tabs>
        <w:ind w:right="144" w:firstLine="288"/>
        <w:jc w:val="both"/>
        <w:rPr>
          <w:sz w:val="20"/>
        </w:rPr>
      </w:pPr>
      <w:r>
        <w:rPr>
          <w:sz w:val="20"/>
        </w:rPr>
        <w:t>Switch the external oil system to Flush Mode and allow the engine to draw BL oil while BL oil is being scavenged from the oil sump. Note that the scavenge pump will draw oil until the level in the oil dump tank reaches the 5.9 L level and the float level switch in the dump tank turns off the scavenge pump. When the scavenge pump is turned off, the solenoids switch so that oil starts recirculation to the engine as the sump fills to 5.9 L. When the oil level in the sump reaches the full level of 5.9 L, the float</w:t>
      </w:r>
      <w:r>
        <w:rPr>
          <w:spacing w:val="-3"/>
          <w:sz w:val="20"/>
        </w:rPr>
        <w:t xml:space="preserve"> </w:t>
      </w:r>
      <w:r>
        <w:rPr>
          <w:sz w:val="20"/>
        </w:rPr>
        <w:t>level</w:t>
      </w:r>
      <w:r>
        <w:rPr>
          <w:spacing w:val="-4"/>
          <w:sz w:val="20"/>
        </w:rPr>
        <w:t xml:space="preserve"> </w:t>
      </w:r>
      <w:r>
        <w:rPr>
          <w:sz w:val="20"/>
        </w:rPr>
        <w:t>switch</w:t>
      </w:r>
      <w:r>
        <w:rPr>
          <w:spacing w:val="-2"/>
          <w:sz w:val="20"/>
        </w:rPr>
        <w:t xml:space="preserve"> </w:t>
      </w:r>
      <w:r>
        <w:rPr>
          <w:sz w:val="20"/>
        </w:rPr>
        <w:t>in</w:t>
      </w:r>
      <w:r>
        <w:rPr>
          <w:spacing w:val="-3"/>
          <w:sz w:val="20"/>
        </w:rPr>
        <w:t xml:space="preserve"> </w:t>
      </w:r>
      <w:r>
        <w:rPr>
          <w:sz w:val="20"/>
        </w:rPr>
        <w:t>the</w:t>
      </w:r>
      <w:r>
        <w:rPr>
          <w:spacing w:val="-4"/>
          <w:sz w:val="20"/>
        </w:rPr>
        <w:t xml:space="preserve"> </w:t>
      </w:r>
      <w:r>
        <w:rPr>
          <w:sz w:val="20"/>
        </w:rPr>
        <w:t>oil</w:t>
      </w:r>
      <w:r>
        <w:rPr>
          <w:spacing w:val="-4"/>
          <w:sz w:val="20"/>
        </w:rPr>
        <w:t xml:space="preserve"> </w:t>
      </w:r>
      <w:r>
        <w:rPr>
          <w:sz w:val="20"/>
        </w:rPr>
        <w:t>pan</w:t>
      </w:r>
      <w:r>
        <w:rPr>
          <w:spacing w:val="-2"/>
          <w:sz w:val="20"/>
        </w:rPr>
        <w:t xml:space="preserve"> </w:t>
      </w:r>
      <w:r>
        <w:rPr>
          <w:sz w:val="20"/>
        </w:rPr>
        <w:t>closes</w:t>
      </w:r>
      <w:r>
        <w:rPr>
          <w:spacing w:val="-3"/>
          <w:sz w:val="20"/>
        </w:rPr>
        <w:t xml:space="preserve"> </w:t>
      </w:r>
      <w:r>
        <w:rPr>
          <w:sz w:val="20"/>
        </w:rPr>
        <w:t>the</w:t>
      </w:r>
      <w:r>
        <w:rPr>
          <w:spacing w:val="-3"/>
          <w:sz w:val="20"/>
        </w:rPr>
        <w:t xml:space="preserve"> </w:t>
      </w:r>
      <w:r>
        <w:rPr>
          <w:sz w:val="20"/>
        </w:rPr>
        <w:t>solenoid</w:t>
      </w:r>
      <w:r>
        <w:rPr>
          <w:spacing w:val="-2"/>
          <w:sz w:val="20"/>
        </w:rPr>
        <w:t xml:space="preserve"> </w:t>
      </w:r>
      <w:r>
        <w:rPr>
          <w:sz w:val="20"/>
        </w:rPr>
        <w:t>to</w:t>
      </w:r>
      <w:r>
        <w:rPr>
          <w:spacing w:val="-3"/>
          <w:sz w:val="20"/>
        </w:rPr>
        <w:t xml:space="preserve"> </w:t>
      </w:r>
      <w:r>
        <w:rPr>
          <w:sz w:val="20"/>
        </w:rPr>
        <w:t>the</w:t>
      </w:r>
      <w:r>
        <w:rPr>
          <w:spacing w:val="-3"/>
          <w:sz w:val="20"/>
        </w:rPr>
        <w:t xml:space="preserve"> </w:t>
      </w:r>
      <w:r>
        <w:rPr>
          <w:sz w:val="20"/>
        </w:rPr>
        <w:t>oil</w:t>
      </w:r>
      <w:r>
        <w:rPr>
          <w:spacing w:val="-5"/>
          <w:sz w:val="20"/>
        </w:rPr>
        <w:t xml:space="preserve"> </w:t>
      </w:r>
      <w:r>
        <w:rPr>
          <w:sz w:val="20"/>
        </w:rPr>
        <w:t>reservoir,</w:t>
      </w:r>
      <w:r>
        <w:rPr>
          <w:spacing w:val="-3"/>
          <w:sz w:val="20"/>
        </w:rPr>
        <w:t xml:space="preserve"> </w:t>
      </w:r>
      <w:r>
        <w:rPr>
          <w:sz w:val="20"/>
        </w:rPr>
        <w:t>and</w:t>
      </w:r>
      <w:r>
        <w:rPr>
          <w:spacing w:val="-3"/>
          <w:sz w:val="20"/>
        </w:rPr>
        <w:t xml:space="preserve"> </w:t>
      </w:r>
      <w:r>
        <w:rPr>
          <w:sz w:val="20"/>
        </w:rPr>
        <w:t>the</w:t>
      </w:r>
      <w:r>
        <w:rPr>
          <w:spacing w:val="-3"/>
          <w:sz w:val="20"/>
        </w:rPr>
        <w:t xml:space="preserve"> </w:t>
      </w:r>
      <w:r>
        <w:rPr>
          <w:sz w:val="20"/>
        </w:rPr>
        <w:t>oil</w:t>
      </w:r>
      <w:r>
        <w:rPr>
          <w:spacing w:val="-4"/>
          <w:sz w:val="20"/>
        </w:rPr>
        <w:t xml:space="preserve"> </w:t>
      </w:r>
      <w:r>
        <w:rPr>
          <w:sz w:val="20"/>
        </w:rPr>
        <w:t>fully</w:t>
      </w:r>
      <w:r>
        <w:rPr>
          <w:spacing w:val="-3"/>
          <w:sz w:val="20"/>
        </w:rPr>
        <w:t xml:space="preserve"> </w:t>
      </w:r>
      <w:r>
        <w:rPr>
          <w:sz w:val="20"/>
        </w:rPr>
        <w:t>recirculates</w:t>
      </w:r>
      <w:r>
        <w:rPr>
          <w:spacing w:val="-3"/>
          <w:sz w:val="20"/>
        </w:rPr>
        <w:t xml:space="preserve"> </w:t>
      </w:r>
      <w:r>
        <w:rPr>
          <w:sz w:val="20"/>
        </w:rPr>
        <w:t>to</w:t>
      </w:r>
      <w:r>
        <w:rPr>
          <w:spacing w:val="-3"/>
          <w:sz w:val="20"/>
        </w:rPr>
        <w:t xml:space="preserve"> </w:t>
      </w:r>
      <w:r>
        <w:rPr>
          <w:sz w:val="20"/>
        </w:rPr>
        <w:t>the</w:t>
      </w:r>
      <w:r>
        <w:rPr>
          <w:spacing w:val="-4"/>
          <w:sz w:val="20"/>
        </w:rPr>
        <w:t xml:space="preserve"> </w:t>
      </w:r>
      <w:r>
        <w:rPr>
          <w:sz w:val="20"/>
        </w:rPr>
        <w:t>engine.</w:t>
      </w:r>
    </w:p>
    <w:p w:rsidR="00175562" w:rsidRDefault="00875EEC">
      <w:pPr>
        <w:pStyle w:val="ListParagraph"/>
        <w:numPr>
          <w:ilvl w:val="0"/>
          <w:numId w:val="18"/>
        </w:numPr>
        <w:tabs>
          <w:tab w:val="left" w:pos="718"/>
        </w:tabs>
        <w:spacing w:line="230" w:lineRule="exact"/>
        <w:ind w:left="717"/>
        <w:rPr>
          <w:sz w:val="20"/>
        </w:rPr>
      </w:pPr>
      <w:r>
        <w:rPr>
          <w:sz w:val="20"/>
        </w:rPr>
        <w:t>Allow</w:t>
      </w:r>
      <w:r>
        <w:rPr>
          <w:spacing w:val="-2"/>
          <w:sz w:val="20"/>
        </w:rPr>
        <w:t xml:space="preserve"> </w:t>
      </w:r>
      <w:r>
        <w:rPr>
          <w:sz w:val="20"/>
        </w:rPr>
        <w:t>the</w:t>
      </w:r>
      <w:r>
        <w:rPr>
          <w:spacing w:val="-3"/>
          <w:sz w:val="20"/>
        </w:rPr>
        <w:t xml:space="preserve"> </w:t>
      </w:r>
      <w:r>
        <w:rPr>
          <w:sz w:val="20"/>
        </w:rPr>
        <w:t>engine</w:t>
      </w:r>
      <w:r>
        <w:rPr>
          <w:spacing w:val="-3"/>
          <w:sz w:val="20"/>
        </w:rPr>
        <w:t xml:space="preserve"> </w:t>
      </w:r>
      <w:r>
        <w:rPr>
          <w:sz w:val="20"/>
        </w:rPr>
        <w:t>to</w:t>
      </w:r>
      <w:r>
        <w:rPr>
          <w:spacing w:val="-3"/>
          <w:sz w:val="20"/>
        </w:rPr>
        <w:t xml:space="preserve"> </w:t>
      </w:r>
      <w:r>
        <w:rPr>
          <w:sz w:val="20"/>
        </w:rPr>
        <w:t>continue</w:t>
      </w:r>
      <w:r>
        <w:rPr>
          <w:spacing w:val="-4"/>
          <w:sz w:val="20"/>
        </w:rPr>
        <w:t xml:space="preserve"> </w:t>
      </w:r>
      <w:r>
        <w:rPr>
          <w:sz w:val="20"/>
        </w:rPr>
        <w:t>running</w:t>
      </w:r>
      <w:r>
        <w:rPr>
          <w:spacing w:val="-2"/>
          <w:sz w:val="20"/>
        </w:rPr>
        <w:t xml:space="preserve"> </w:t>
      </w:r>
      <w:r>
        <w:rPr>
          <w:sz w:val="20"/>
        </w:rPr>
        <w:t>at</w:t>
      </w:r>
      <w:r>
        <w:rPr>
          <w:spacing w:val="-3"/>
          <w:sz w:val="20"/>
        </w:rPr>
        <w:t xml:space="preserve"> </w:t>
      </w:r>
      <w:r>
        <w:rPr>
          <w:sz w:val="20"/>
        </w:rPr>
        <w:t>Stage</w:t>
      </w:r>
      <w:r>
        <w:rPr>
          <w:spacing w:val="-3"/>
          <w:sz w:val="20"/>
        </w:rPr>
        <w:t xml:space="preserve"> </w:t>
      </w:r>
      <w:r>
        <w:rPr>
          <w:sz w:val="20"/>
        </w:rPr>
        <w:t>Flush</w:t>
      </w:r>
      <w:r>
        <w:rPr>
          <w:spacing w:val="-3"/>
          <w:sz w:val="20"/>
        </w:rPr>
        <w:t xml:space="preserve"> </w:t>
      </w:r>
      <w:r>
        <w:rPr>
          <w:sz w:val="20"/>
        </w:rPr>
        <w:t>conditions</w:t>
      </w:r>
      <w:r>
        <w:rPr>
          <w:spacing w:val="-4"/>
          <w:sz w:val="20"/>
        </w:rPr>
        <w:t xml:space="preserve"> </w:t>
      </w:r>
      <w:r>
        <w:rPr>
          <w:sz w:val="20"/>
        </w:rPr>
        <w:t>for</w:t>
      </w:r>
      <w:r>
        <w:rPr>
          <w:spacing w:val="-3"/>
          <w:sz w:val="20"/>
        </w:rPr>
        <w:t xml:space="preserve"> </w:t>
      </w:r>
      <w:r>
        <w:rPr>
          <w:sz w:val="20"/>
        </w:rPr>
        <w:t>30</w:t>
      </w:r>
      <w:r>
        <w:rPr>
          <w:spacing w:val="-3"/>
          <w:sz w:val="20"/>
        </w:rPr>
        <w:t xml:space="preserve"> </w:t>
      </w:r>
      <w:r>
        <w:rPr>
          <w:sz w:val="20"/>
        </w:rPr>
        <w:t>min.</w:t>
      </w:r>
    </w:p>
    <w:p w:rsidR="00175562" w:rsidRDefault="00875EEC">
      <w:pPr>
        <w:pStyle w:val="ListParagraph"/>
        <w:numPr>
          <w:ilvl w:val="0"/>
          <w:numId w:val="18"/>
        </w:numPr>
        <w:tabs>
          <w:tab w:val="left" w:pos="718"/>
        </w:tabs>
        <w:spacing w:line="230" w:lineRule="exact"/>
        <w:ind w:left="717"/>
        <w:rPr>
          <w:sz w:val="20"/>
        </w:rPr>
      </w:pPr>
      <w:r>
        <w:rPr>
          <w:sz w:val="20"/>
        </w:rPr>
        <w:t>Re-accomplish Step 3.</w:t>
      </w:r>
    </w:p>
    <w:p w:rsidR="00175562" w:rsidRDefault="00875EEC">
      <w:pPr>
        <w:pStyle w:val="ListParagraph"/>
        <w:numPr>
          <w:ilvl w:val="0"/>
          <w:numId w:val="18"/>
        </w:numPr>
        <w:tabs>
          <w:tab w:val="left" w:pos="718"/>
        </w:tabs>
        <w:spacing w:before="1"/>
        <w:ind w:left="717"/>
        <w:rPr>
          <w:sz w:val="20"/>
        </w:rPr>
      </w:pPr>
      <w:r>
        <w:rPr>
          <w:sz w:val="20"/>
        </w:rPr>
        <w:t>Allow the engine to continue running at Stage Flush conditions</w:t>
      </w:r>
      <w:r>
        <w:rPr>
          <w:spacing w:val="-35"/>
          <w:sz w:val="20"/>
        </w:rPr>
        <w:t xml:space="preserve"> </w:t>
      </w:r>
      <w:r>
        <w:rPr>
          <w:sz w:val="20"/>
        </w:rPr>
        <w:t>for 30 min.</w:t>
      </w:r>
    </w:p>
    <w:p w:rsidR="00175562" w:rsidRDefault="00875EEC">
      <w:pPr>
        <w:pStyle w:val="ListParagraph"/>
        <w:numPr>
          <w:ilvl w:val="0"/>
          <w:numId w:val="18"/>
        </w:numPr>
        <w:tabs>
          <w:tab w:val="left" w:pos="718"/>
        </w:tabs>
        <w:spacing w:line="230" w:lineRule="exact"/>
        <w:ind w:left="717"/>
        <w:rPr>
          <w:sz w:val="20"/>
        </w:rPr>
      </w:pPr>
      <w:r>
        <w:rPr>
          <w:sz w:val="20"/>
        </w:rPr>
        <w:t>Re-accomplish Step 3.</w:t>
      </w:r>
    </w:p>
    <w:p w:rsidR="00175562" w:rsidRDefault="00875EEC">
      <w:pPr>
        <w:pStyle w:val="ListParagraph"/>
        <w:numPr>
          <w:ilvl w:val="0"/>
          <w:numId w:val="18"/>
        </w:numPr>
        <w:tabs>
          <w:tab w:val="left" w:pos="718"/>
        </w:tabs>
        <w:spacing w:line="230" w:lineRule="exact"/>
        <w:ind w:left="717"/>
        <w:rPr>
          <w:sz w:val="20"/>
        </w:rPr>
      </w:pPr>
      <w:r>
        <w:rPr>
          <w:sz w:val="20"/>
        </w:rPr>
        <w:t>After</w:t>
      </w:r>
      <w:r>
        <w:rPr>
          <w:spacing w:val="-3"/>
          <w:sz w:val="20"/>
        </w:rPr>
        <w:t xml:space="preserve"> </w:t>
      </w:r>
      <w:r>
        <w:rPr>
          <w:sz w:val="20"/>
        </w:rPr>
        <w:t>completing</w:t>
      </w:r>
      <w:r>
        <w:rPr>
          <w:spacing w:val="-2"/>
          <w:sz w:val="20"/>
        </w:rPr>
        <w:t xml:space="preserve"> </w:t>
      </w:r>
      <w:r>
        <w:rPr>
          <w:sz w:val="20"/>
        </w:rPr>
        <w:t>the</w:t>
      </w:r>
      <w:r>
        <w:rPr>
          <w:spacing w:val="-3"/>
          <w:sz w:val="20"/>
        </w:rPr>
        <w:t xml:space="preserve"> </w:t>
      </w:r>
      <w:r>
        <w:rPr>
          <w:sz w:val="20"/>
        </w:rPr>
        <w:t>flush</w:t>
      </w:r>
      <w:r>
        <w:rPr>
          <w:spacing w:val="-3"/>
          <w:sz w:val="20"/>
        </w:rPr>
        <w:t xml:space="preserve"> </w:t>
      </w:r>
      <w:r>
        <w:rPr>
          <w:sz w:val="20"/>
        </w:rPr>
        <w:t>and</w:t>
      </w:r>
      <w:r>
        <w:rPr>
          <w:spacing w:val="-3"/>
          <w:sz w:val="20"/>
        </w:rPr>
        <w:t xml:space="preserve"> </w:t>
      </w:r>
      <w:r>
        <w:rPr>
          <w:sz w:val="20"/>
        </w:rPr>
        <w:t>when</w:t>
      </w:r>
      <w:r>
        <w:rPr>
          <w:spacing w:val="-3"/>
          <w:sz w:val="20"/>
        </w:rPr>
        <w:t xml:space="preserve"> </w:t>
      </w:r>
      <w:r>
        <w:rPr>
          <w:sz w:val="20"/>
        </w:rPr>
        <w:t>Flush</w:t>
      </w:r>
      <w:r>
        <w:rPr>
          <w:spacing w:val="-2"/>
          <w:sz w:val="20"/>
        </w:rPr>
        <w:t xml:space="preserve"> </w:t>
      </w:r>
      <w:r>
        <w:rPr>
          <w:sz w:val="20"/>
        </w:rPr>
        <w:t>conditions</w:t>
      </w:r>
      <w:r>
        <w:rPr>
          <w:spacing w:val="-3"/>
          <w:sz w:val="20"/>
        </w:rPr>
        <w:t xml:space="preserve"> </w:t>
      </w:r>
      <w:r>
        <w:rPr>
          <w:sz w:val="20"/>
        </w:rPr>
        <w:t>are</w:t>
      </w:r>
      <w:r>
        <w:rPr>
          <w:spacing w:val="-3"/>
          <w:sz w:val="20"/>
        </w:rPr>
        <w:t xml:space="preserve"> </w:t>
      </w:r>
      <w:r>
        <w:rPr>
          <w:sz w:val="20"/>
        </w:rPr>
        <w:t>met,</w:t>
      </w:r>
      <w:r>
        <w:rPr>
          <w:spacing w:val="-3"/>
          <w:sz w:val="20"/>
        </w:rPr>
        <w:t xml:space="preserve"> </w:t>
      </w:r>
      <w:r>
        <w:rPr>
          <w:sz w:val="20"/>
        </w:rPr>
        <w:t>add</w:t>
      </w:r>
      <w:r>
        <w:rPr>
          <w:spacing w:val="-3"/>
          <w:sz w:val="20"/>
        </w:rPr>
        <w:t xml:space="preserve"> </w:t>
      </w:r>
      <w:r>
        <w:rPr>
          <w:sz w:val="20"/>
        </w:rPr>
        <w:t>or</w:t>
      </w:r>
      <w:r>
        <w:rPr>
          <w:spacing w:val="-4"/>
          <w:sz w:val="20"/>
        </w:rPr>
        <w:t xml:space="preserve"> </w:t>
      </w:r>
      <w:r>
        <w:rPr>
          <w:sz w:val="20"/>
        </w:rPr>
        <w:t>drain</w:t>
      </w:r>
      <w:r>
        <w:rPr>
          <w:spacing w:val="-3"/>
          <w:sz w:val="20"/>
        </w:rPr>
        <w:t xml:space="preserve"> </w:t>
      </w:r>
      <w:r>
        <w:rPr>
          <w:sz w:val="20"/>
        </w:rPr>
        <w:t>oil</w:t>
      </w:r>
      <w:r>
        <w:rPr>
          <w:spacing w:val="-3"/>
          <w:sz w:val="20"/>
        </w:rPr>
        <w:t xml:space="preserve"> </w:t>
      </w:r>
      <w:r>
        <w:rPr>
          <w:sz w:val="20"/>
        </w:rPr>
        <w:t>to</w:t>
      </w:r>
      <w:r>
        <w:rPr>
          <w:spacing w:val="-2"/>
          <w:sz w:val="20"/>
        </w:rPr>
        <w:t xml:space="preserve"> </w:t>
      </w:r>
      <w:r>
        <w:rPr>
          <w:sz w:val="20"/>
        </w:rPr>
        <w:t>achieve</w:t>
      </w:r>
      <w:r>
        <w:rPr>
          <w:spacing w:val="-3"/>
          <w:sz w:val="20"/>
        </w:rPr>
        <w:t xml:space="preserve"> </w:t>
      </w:r>
      <w:r>
        <w:rPr>
          <w:sz w:val="20"/>
        </w:rPr>
        <w:t>the</w:t>
      </w:r>
      <w:r>
        <w:rPr>
          <w:spacing w:val="-3"/>
          <w:sz w:val="20"/>
        </w:rPr>
        <w:t xml:space="preserve"> </w:t>
      </w:r>
      <w:r>
        <w:rPr>
          <w:sz w:val="20"/>
        </w:rPr>
        <w:t>engine</w:t>
      </w:r>
      <w:r>
        <w:rPr>
          <w:spacing w:val="-4"/>
          <w:sz w:val="20"/>
        </w:rPr>
        <w:t xml:space="preserve"> </w:t>
      </w:r>
      <w:r>
        <w:rPr>
          <w:sz w:val="20"/>
        </w:rPr>
        <w:t>full</w:t>
      </w:r>
      <w:r>
        <w:rPr>
          <w:spacing w:val="-3"/>
          <w:sz w:val="20"/>
        </w:rPr>
        <w:t xml:space="preserve"> </w:t>
      </w:r>
      <w:r>
        <w:rPr>
          <w:sz w:val="20"/>
        </w:rPr>
        <w:t>level.</w:t>
      </w:r>
    </w:p>
    <w:p w:rsidR="00175562" w:rsidRDefault="00875EEC">
      <w:pPr>
        <w:pStyle w:val="ListParagraph"/>
        <w:numPr>
          <w:ilvl w:val="0"/>
          <w:numId w:val="18"/>
        </w:numPr>
        <w:tabs>
          <w:tab w:val="left" w:pos="718"/>
        </w:tabs>
        <w:ind w:left="717"/>
        <w:rPr>
          <w:sz w:val="20"/>
        </w:rPr>
      </w:pPr>
      <w:r>
        <w:rPr>
          <w:sz w:val="20"/>
        </w:rPr>
        <w:t>Return</w:t>
      </w:r>
      <w:r>
        <w:rPr>
          <w:spacing w:val="-3"/>
          <w:sz w:val="20"/>
        </w:rPr>
        <w:t xml:space="preserve"> </w:t>
      </w:r>
      <w:r>
        <w:rPr>
          <w:sz w:val="20"/>
        </w:rPr>
        <w:t>the</w:t>
      </w:r>
      <w:r>
        <w:rPr>
          <w:spacing w:val="-5"/>
          <w:sz w:val="20"/>
        </w:rPr>
        <w:t xml:space="preserve"> </w:t>
      </w:r>
      <w:r>
        <w:rPr>
          <w:sz w:val="20"/>
        </w:rPr>
        <w:t>engine</w:t>
      </w:r>
      <w:r>
        <w:rPr>
          <w:spacing w:val="-4"/>
          <w:sz w:val="20"/>
        </w:rPr>
        <w:t xml:space="preserve"> </w:t>
      </w:r>
      <w:r>
        <w:rPr>
          <w:sz w:val="20"/>
        </w:rPr>
        <w:t>to</w:t>
      </w:r>
      <w:r>
        <w:rPr>
          <w:spacing w:val="-4"/>
          <w:sz w:val="20"/>
        </w:rPr>
        <w:t xml:space="preserve"> </w:t>
      </w:r>
      <w:r>
        <w:rPr>
          <w:sz w:val="20"/>
        </w:rPr>
        <w:t>Stage</w:t>
      </w:r>
      <w:r>
        <w:rPr>
          <w:spacing w:val="-4"/>
          <w:sz w:val="20"/>
        </w:rPr>
        <w:t xml:space="preserve"> </w:t>
      </w:r>
      <w:r>
        <w:rPr>
          <w:sz w:val="20"/>
        </w:rPr>
        <w:t>1,</w:t>
      </w:r>
      <w:r>
        <w:rPr>
          <w:spacing w:val="-5"/>
          <w:sz w:val="20"/>
        </w:rPr>
        <w:t xml:space="preserve"> </w:t>
      </w:r>
      <w:r>
        <w:rPr>
          <w:sz w:val="20"/>
        </w:rPr>
        <w:t>and</w:t>
      </w:r>
      <w:r>
        <w:rPr>
          <w:spacing w:val="-4"/>
          <w:sz w:val="20"/>
        </w:rPr>
        <w:t xml:space="preserve"> </w:t>
      </w:r>
      <w:r>
        <w:rPr>
          <w:sz w:val="20"/>
        </w:rPr>
        <w:t>follow</w:t>
      </w:r>
      <w:r>
        <w:rPr>
          <w:spacing w:val="-4"/>
          <w:sz w:val="20"/>
        </w:rPr>
        <w:t xml:space="preserve"> </w:t>
      </w:r>
      <w:r>
        <w:rPr>
          <w:sz w:val="20"/>
        </w:rPr>
        <w:t>the</w:t>
      </w:r>
      <w:r>
        <w:rPr>
          <w:spacing w:val="-4"/>
          <w:sz w:val="20"/>
        </w:rPr>
        <w:t xml:space="preserve"> </w:t>
      </w:r>
      <w:r>
        <w:rPr>
          <w:sz w:val="20"/>
        </w:rPr>
        <w:t>stabilization</w:t>
      </w:r>
      <w:r>
        <w:rPr>
          <w:spacing w:val="-4"/>
          <w:sz w:val="20"/>
        </w:rPr>
        <w:t xml:space="preserve"> </w:t>
      </w:r>
      <w:r>
        <w:rPr>
          <w:sz w:val="20"/>
        </w:rPr>
        <w:t>procedure</w:t>
      </w:r>
      <w:r>
        <w:rPr>
          <w:spacing w:val="-5"/>
          <w:sz w:val="20"/>
        </w:rPr>
        <w:t xml:space="preserve"> </w:t>
      </w:r>
      <w:r>
        <w:rPr>
          <w:sz w:val="20"/>
        </w:rPr>
        <w:t>for</w:t>
      </w:r>
      <w:r>
        <w:rPr>
          <w:spacing w:val="-4"/>
          <w:sz w:val="20"/>
        </w:rPr>
        <w:t xml:space="preserve"> </w:t>
      </w:r>
      <w:r>
        <w:rPr>
          <w:sz w:val="20"/>
        </w:rPr>
        <w:t>BSFC</w:t>
      </w:r>
      <w:r>
        <w:rPr>
          <w:spacing w:val="-4"/>
          <w:sz w:val="20"/>
        </w:rPr>
        <w:t xml:space="preserve"> </w:t>
      </w:r>
      <w:r>
        <w:rPr>
          <w:sz w:val="20"/>
        </w:rPr>
        <w:t>measurement</w:t>
      </w:r>
      <w:r>
        <w:rPr>
          <w:spacing w:val="-4"/>
          <w:sz w:val="20"/>
        </w:rPr>
        <w:t xml:space="preserve"> </w:t>
      </w:r>
      <w:r>
        <w:rPr>
          <w:sz w:val="20"/>
        </w:rPr>
        <w:t>with</w:t>
      </w:r>
      <w:r>
        <w:rPr>
          <w:spacing w:val="-3"/>
          <w:sz w:val="20"/>
        </w:rPr>
        <w:t xml:space="preserve"> </w:t>
      </w:r>
      <w:r>
        <w:rPr>
          <w:sz w:val="20"/>
        </w:rPr>
        <w:t>BL</w:t>
      </w:r>
      <w:r>
        <w:rPr>
          <w:spacing w:val="-4"/>
          <w:sz w:val="20"/>
        </w:rPr>
        <w:t xml:space="preserve"> </w:t>
      </w:r>
      <w:r>
        <w:rPr>
          <w:sz w:val="20"/>
        </w:rPr>
        <w:t>oil.</w:t>
      </w:r>
    </w:p>
    <w:p w:rsidR="00175562" w:rsidRDefault="00175562">
      <w:pPr>
        <w:pStyle w:val="BodyText"/>
        <w:spacing w:before="10"/>
        <w:rPr>
          <w:sz w:val="19"/>
        </w:rPr>
      </w:pPr>
    </w:p>
    <w:p w:rsidR="00175562" w:rsidRDefault="00875EEC">
      <w:pPr>
        <w:pStyle w:val="ListParagraph"/>
        <w:numPr>
          <w:ilvl w:val="3"/>
          <w:numId w:val="19"/>
        </w:numPr>
        <w:tabs>
          <w:tab w:val="left" w:pos="1137"/>
        </w:tabs>
        <w:ind w:right="147" w:firstLine="288"/>
        <w:rPr>
          <w:sz w:val="20"/>
        </w:rPr>
      </w:pPr>
      <w:r>
        <w:rPr>
          <w:i/>
          <w:sz w:val="20"/>
        </w:rPr>
        <w:t>Double Flush From BLB1 Oil to BLB2 Oil</w:t>
      </w:r>
      <w:r>
        <w:rPr>
          <w:sz w:val="20"/>
        </w:rPr>
        <w:t>—</w:t>
      </w:r>
      <w:proofErr w:type="gramStart"/>
      <w:r>
        <w:rPr>
          <w:sz w:val="20"/>
        </w:rPr>
        <w:t>This</w:t>
      </w:r>
      <w:proofErr w:type="gramEnd"/>
      <w:r>
        <w:rPr>
          <w:sz w:val="20"/>
        </w:rPr>
        <w:t xml:space="preserve"> procedure removes the previous oil and is performed when flushing</w:t>
      </w:r>
      <w:r>
        <w:rPr>
          <w:spacing w:val="-4"/>
          <w:sz w:val="20"/>
        </w:rPr>
        <w:t xml:space="preserve"> </w:t>
      </w:r>
      <w:r>
        <w:rPr>
          <w:sz w:val="20"/>
        </w:rPr>
        <w:t>from</w:t>
      </w:r>
      <w:r>
        <w:rPr>
          <w:spacing w:val="-5"/>
          <w:sz w:val="20"/>
        </w:rPr>
        <w:t xml:space="preserve"> </w:t>
      </w:r>
      <w:r>
        <w:rPr>
          <w:sz w:val="20"/>
        </w:rPr>
        <w:t>BLB1</w:t>
      </w:r>
      <w:r>
        <w:rPr>
          <w:spacing w:val="-4"/>
          <w:sz w:val="20"/>
        </w:rPr>
        <w:t xml:space="preserve"> </w:t>
      </w:r>
      <w:r>
        <w:rPr>
          <w:sz w:val="20"/>
        </w:rPr>
        <w:t>oil</w:t>
      </w:r>
      <w:r>
        <w:rPr>
          <w:spacing w:val="-4"/>
          <w:sz w:val="20"/>
        </w:rPr>
        <w:t xml:space="preserve"> </w:t>
      </w:r>
      <w:r>
        <w:rPr>
          <w:sz w:val="20"/>
        </w:rPr>
        <w:t>to</w:t>
      </w:r>
      <w:r>
        <w:rPr>
          <w:spacing w:val="-3"/>
          <w:sz w:val="20"/>
        </w:rPr>
        <w:t xml:space="preserve"> </w:t>
      </w:r>
      <w:r>
        <w:rPr>
          <w:sz w:val="20"/>
        </w:rPr>
        <w:t>BLB2</w:t>
      </w:r>
      <w:r>
        <w:rPr>
          <w:spacing w:val="-4"/>
          <w:sz w:val="20"/>
        </w:rPr>
        <w:t xml:space="preserve"> </w:t>
      </w:r>
      <w:r>
        <w:rPr>
          <w:sz w:val="20"/>
        </w:rPr>
        <w:t>oil</w:t>
      </w:r>
      <w:r>
        <w:rPr>
          <w:spacing w:val="-4"/>
          <w:sz w:val="20"/>
        </w:rPr>
        <w:t xml:space="preserve"> </w:t>
      </w:r>
      <w:r>
        <w:rPr>
          <w:sz w:val="20"/>
        </w:rPr>
        <w:t>between</w:t>
      </w:r>
      <w:r>
        <w:rPr>
          <w:spacing w:val="-4"/>
          <w:sz w:val="20"/>
        </w:rPr>
        <w:t xml:space="preserve"> </w:t>
      </w:r>
      <w:r>
        <w:rPr>
          <w:sz w:val="20"/>
        </w:rPr>
        <w:t>oil</w:t>
      </w:r>
      <w:r>
        <w:rPr>
          <w:spacing w:val="-4"/>
          <w:sz w:val="20"/>
        </w:rPr>
        <w:t xml:space="preserve"> </w:t>
      </w:r>
      <w:r>
        <w:rPr>
          <w:sz w:val="20"/>
        </w:rPr>
        <w:t>tests.</w:t>
      </w:r>
      <w:r>
        <w:rPr>
          <w:spacing w:val="-4"/>
          <w:sz w:val="20"/>
        </w:rPr>
        <w:t xml:space="preserve"> </w:t>
      </w:r>
      <w:r>
        <w:rPr>
          <w:sz w:val="20"/>
        </w:rPr>
        <w:t>Accomplish</w:t>
      </w:r>
      <w:r>
        <w:rPr>
          <w:spacing w:val="-3"/>
          <w:sz w:val="20"/>
        </w:rPr>
        <w:t xml:space="preserve"> </w:t>
      </w:r>
      <w:r>
        <w:rPr>
          <w:sz w:val="20"/>
        </w:rPr>
        <w:t>this</w:t>
      </w:r>
      <w:r>
        <w:rPr>
          <w:spacing w:val="-4"/>
          <w:sz w:val="20"/>
        </w:rPr>
        <w:t xml:space="preserve"> </w:t>
      </w:r>
      <w:r>
        <w:rPr>
          <w:sz w:val="20"/>
        </w:rPr>
        <w:t>double</w:t>
      </w:r>
      <w:r>
        <w:rPr>
          <w:spacing w:val="-5"/>
          <w:sz w:val="20"/>
        </w:rPr>
        <w:t xml:space="preserve"> </w:t>
      </w:r>
      <w:r>
        <w:rPr>
          <w:sz w:val="20"/>
        </w:rPr>
        <w:t>flush</w:t>
      </w:r>
      <w:r>
        <w:rPr>
          <w:spacing w:val="-3"/>
          <w:sz w:val="20"/>
        </w:rPr>
        <w:t xml:space="preserve"> </w:t>
      </w:r>
      <w:r>
        <w:rPr>
          <w:sz w:val="20"/>
        </w:rPr>
        <w:t>as</w:t>
      </w:r>
      <w:r>
        <w:rPr>
          <w:spacing w:val="-4"/>
          <w:sz w:val="20"/>
        </w:rPr>
        <w:t xml:space="preserve"> </w:t>
      </w:r>
      <w:r>
        <w:rPr>
          <w:sz w:val="20"/>
        </w:rPr>
        <w:t>follows:</w:t>
      </w:r>
    </w:p>
    <w:p w:rsidR="00175562" w:rsidRDefault="00875EEC">
      <w:pPr>
        <w:pStyle w:val="ListParagraph"/>
        <w:numPr>
          <w:ilvl w:val="0"/>
          <w:numId w:val="17"/>
        </w:numPr>
        <w:tabs>
          <w:tab w:val="left" w:pos="718"/>
        </w:tabs>
        <w:spacing w:line="229" w:lineRule="exact"/>
        <w:ind w:firstLine="288"/>
        <w:rPr>
          <w:sz w:val="20"/>
        </w:rPr>
      </w:pPr>
      <w:r>
        <w:rPr>
          <w:sz w:val="20"/>
        </w:rPr>
        <w:t>Heat</w:t>
      </w:r>
      <w:r>
        <w:rPr>
          <w:spacing w:val="-3"/>
          <w:sz w:val="20"/>
        </w:rPr>
        <w:t xml:space="preserve"> </w:t>
      </w:r>
      <w:r>
        <w:rPr>
          <w:sz w:val="20"/>
        </w:rPr>
        <w:t>the</w:t>
      </w:r>
      <w:r>
        <w:rPr>
          <w:spacing w:val="-3"/>
          <w:sz w:val="20"/>
        </w:rPr>
        <w:t xml:space="preserve"> </w:t>
      </w:r>
      <w:r>
        <w:rPr>
          <w:sz w:val="20"/>
        </w:rPr>
        <w:t>BL</w:t>
      </w:r>
      <w:r>
        <w:rPr>
          <w:spacing w:val="-3"/>
          <w:sz w:val="20"/>
        </w:rPr>
        <w:t xml:space="preserve"> </w:t>
      </w:r>
      <w:r>
        <w:rPr>
          <w:sz w:val="20"/>
        </w:rPr>
        <w:t>oil</w:t>
      </w:r>
      <w:r>
        <w:rPr>
          <w:spacing w:val="-3"/>
          <w:sz w:val="20"/>
        </w:rPr>
        <w:t xml:space="preserve"> </w:t>
      </w:r>
      <w:r>
        <w:rPr>
          <w:sz w:val="20"/>
        </w:rPr>
        <w:t>in</w:t>
      </w:r>
      <w:r>
        <w:rPr>
          <w:spacing w:val="-3"/>
          <w:sz w:val="20"/>
        </w:rPr>
        <w:t xml:space="preserve"> </w:t>
      </w:r>
      <w:r>
        <w:rPr>
          <w:sz w:val="20"/>
        </w:rPr>
        <w:t>the</w:t>
      </w:r>
      <w:r>
        <w:rPr>
          <w:spacing w:val="-3"/>
          <w:sz w:val="20"/>
        </w:rPr>
        <w:t xml:space="preserve"> </w:t>
      </w:r>
      <w:r>
        <w:rPr>
          <w:sz w:val="20"/>
        </w:rPr>
        <w:t>external</w:t>
      </w:r>
      <w:r>
        <w:rPr>
          <w:spacing w:val="-4"/>
          <w:sz w:val="20"/>
        </w:rPr>
        <w:t xml:space="preserve"> </w:t>
      </w:r>
      <w:r>
        <w:rPr>
          <w:sz w:val="20"/>
        </w:rPr>
        <w:t>reservoir</w:t>
      </w:r>
      <w:r>
        <w:rPr>
          <w:spacing w:val="-4"/>
          <w:sz w:val="20"/>
        </w:rPr>
        <w:t xml:space="preserve"> </w:t>
      </w:r>
      <w:r>
        <w:rPr>
          <w:sz w:val="20"/>
        </w:rPr>
        <w:t>within</w:t>
      </w:r>
      <w:r>
        <w:rPr>
          <w:spacing w:val="-2"/>
          <w:sz w:val="20"/>
        </w:rPr>
        <w:t xml:space="preserve"> </w:t>
      </w:r>
      <w:r>
        <w:rPr>
          <w:sz w:val="20"/>
        </w:rPr>
        <w:t>the</w:t>
      </w:r>
      <w:r>
        <w:rPr>
          <w:spacing w:val="-4"/>
          <w:sz w:val="20"/>
        </w:rPr>
        <w:t xml:space="preserve"> </w:t>
      </w:r>
      <w:r>
        <w:rPr>
          <w:sz w:val="20"/>
        </w:rPr>
        <w:t>range</w:t>
      </w:r>
      <w:r>
        <w:rPr>
          <w:spacing w:val="-3"/>
          <w:sz w:val="20"/>
        </w:rPr>
        <w:t xml:space="preserve"> </w:t>
      </w:r>
      <w:r>
        <w:rPr>
          <w:sz w:val="20"/>
        </w:rPr>
        <w:t>of</w:t>
      </w:r>
      <w:r>
        <w:rPr>
          <w:spacing w:val="-4"/>
          <w:sz w:val="20"/>
        </w:rPr>
        <w:t xml:space="preserve"> </w:t>
      </w:r>
      <w:r>
        <w:rPr>
          <w:sz w:val="20"/>
        </w:rPr>
        <w:t>93</w:t>
      </w:r>
      <w:r>
        <w:rPr>
          <w:spacing w:val="-3"/>
          <w:sz w:val="20"/>
        </w:rPr>
        <w:t xml:space="preserve"> </w:t>
      </w:r>
      <w:r>
        <w:rPr>
          <w:sz w:val="20"/>
        </w:rPr>
        <w:t>°C</w:t>
      </w:r>
      <w:r>
        <w:rPr>
          <w:spacing w:val="-3"/>
          <w:sz w:val="20"/>
        </w:rPr>
        <w:t xml:space="preserve"> </w:t>
      </w:r>
      <w:r>
        <w:rPr>
          <w:sz w:val="20"/>
        </w:rPr>
        <w:t>to</w:t>
      </w:r>
      <w:r>
        <w:rPr>
          <w:spacing w:val="-3"/>
          <w:sz w:val="20"/>
        </w:rPr>
        <w:t xml:space="preserve"> </w:t>
      </w:r>
      <w:r>
        <w:rPr>
          <w:sz w:val="20"/>
        </w:rPr>
        <w:t>107</w:t>
      </w:r>
      <w:r>
        <w:rPr>
          <w:spacing w:val="-3"/>
          <w:sz w:val="20"/>
        </w:rPr>
        <w:t xml:space="preserve"> </w:t>
      </w:r>
      <w:r>
        <w:rPr>
          <w:sz w:val="20"/>
        </w:rPr>
        <w:t>°C.</w:t>
      </w:r>
    </w:p>
    <w:p w:rsidR="00175562" w:rsidRDefault="00875EEC">
      <w:pPr>
        <w:pStyle w:val="ListParagraph"/>
        <w:numPr>
          <w:ilvl w:val="0"/>
          <w:numId w:val="17"/>
        </w:numPr>
        <w:tabs>
          <w:tab w:val="left" w:pos="718"/>
        </w:tabs>
        <w:spacing w:before="1"/>
        <w:ind w:left="717"/>
        <w:rPr>
          <w:sz w:val="20"/>
        </w:rPr>
      </w:pPr>
      <w:r>
        <w:rPr>
          <w:sz w:val="20"/>
        </w:rPr>
        <w:t>Bring the engine to Stage Flush</w:t>
      </w:r>
      <w:r>
        <w:rPr>
          <w:spacing w:val="-20"/>
          <w:sz w:val="20"/>
        </w:rPr>
        <w:t xml:space="preserve"> </w:t>
      </w:r>
      <w:r>
        <w:rPr>
          <w:sz w:val="20"/>
        </w:rPr>
        <w:t>conditions.</w:t>
      </w:r>
    </w:p>
    <w:p w:rsidR="00175562" w:rsidRDefault="00875EEC">
      <w:pPr>
        <w:pStyle w:val="ListParagraph"/>
        <w:numPr>
          <w:ilvl w:val="0"/>
          <w:numId w:val="17"/>
        </w:numPr>
        <w:tabs>
          <w:tab w:val="left" w:pos="720"/>
        </w:tabs>
        <w:ind w:right="144" w:firstLine="288"/>
        <w:jc w:val="both"/>
        <w:rPr>
          <w:sz w:val="20"/>
        </w:rPr>
      </w:pPr>
      <w:r>
        <w:rPr>
          <w:sz w:val="20"/>
        </w:rPr>
        <w:t>Switch the external oil system to Flush Mode and allow the engine to draw BL oil while BL oil is being scavenged from the oil sump. Note that the scavenge pump will draw oil until the level in the oil dump tank reaches the 5.9 L level and the float level switch in the dump tank turns off the scavenge pump. When the scavenge pump is turned off, the solenoids switch so that oil starts recirculation to the engine as the sump fills to 5.9 L. When the oil level in the sump reaches the full level of 5.9 L, the float</w:t>
      </w:r>
      <w:r>
        <w:rPr>
          <w:spacing w:val="-3"/>
          <w:sz w:val="20"/>
        </w:rPr>
        <w:t xml:space="preserve"> </w:t>
      </w:r>
      <w:r>
        <w:rPr>
          <w:sz w:val="20"/>
        </w:rPr>
        <w:t>level</w:t>
      </w:r>
      <w:r>
        <w:rPr>
          <w:spacing w:val="-4"/>
          <w:sz w:val="20"/>
        </w:rPr>
        <w:t xml:space="preserve"> </w:t>
      </w:r>
      <w:r>
        <w:rPr>
          <w:sz w:val="20"/>
        </w:rPr>
        <w:t>switch</w:t>
      </w:r>
      <w:r>
        <w:rPr>
          <w:spacing w:val="-2"/>
          <w:sz w:val="20"/>
        </w:rPr>
        <w:t xml:space="preserve"> </w:t>
      </w:r>
      <w:r>
        <w:rPr>
          <w:sz w:val="20"/>
        </w:rPr>
        <w:t>in</w:t>
      </w:r>
      <w:r>
        <w:rPr>
          <w:spacing w:val="-3"/>
          <w:sz w:val="20"/>
        </w:rPr>
        <w:t xml:space="preserve"> </w:t>
      </w:r>
      <w:r>
        <w:rPr>
          <w:sz w:val="20"/>
        </w:rPr>
        <w:t>the</w:t>
      </w:r>
      <w:r>
        <w:rPr>
          <w:spacing w:val="-4"/>
          <w:sz w:val="20"/>
        </w:rPr>
        <w:t xml:space="preserve"> </w:t>
      </w:r>
      <w:r>
        <w:rPr>
          <w:sz w:val="20"/>
        </w:rPr>
        <w:t>oil</w:t>
      </w:r>
      <w:r>
        <w:rPr>
          <w:spacing w:val="-4"/>
          <w:sz w:val="20"/>
        </w:rPr>
        <w:t xml:space="preserve"> </w:t>
      </w:r>
      <w:r>
        <w:rPr>
          <w:sz w:val="20"/>
        </w:rPr>
        <w:t>pan</w:t>
      </w:r>
      <w:r>
        <w:rPr>
          <w:spacing w:val="-2"/>
          <w:sz w:val="20"/>
        </w:rPr>
        <w:t xml:space="preserve"> </w:t>
      </w:r>
      <w:r>
        <w:rPr>
          <w:sz w:val="20"/>
        </w:rPr>
        <w:t>closes</w:t>
      </w:r>
      <w:r>
        <w:rPr>
          <w:spacing w:val="-3"/>
          <w:sz w:val="20"/>
        </w:rPr>
        <w:t xml:space="preserve"> </w:t>
      </w:r>
      <w:r>
        <w:rPr>
          <w:sz w:val="20"/>
        </w:rPr>
        <w:t>the</w:t>
      </w:r>
      <w:r>
        <w:rPr>
          <w:spacing w:val="-3"/>
          <w:sz w:val="20"/>
        </w:rPr>
        <w:t xml:space="preserve"> </w:t>
      </w:r>
      <w:r>
        <w:rPr>
          <w:sz w:val="20"/>
        </w:rPr>
        <w:t>solenoid</w:t>
      </w:r>
      <w:r>
        <w:rPr>
          <w:spacing w:val="-2"/>
          <w:sz w:val="20"/>
        </w:rPr>
        <w:t xml:space="preserve"> </w:t>
      </w:r>
      <w:r>
        <w:rPr>
          <w:sz w:val="20"/>
        </w:rPr>
        <w:t>to</w:t>
      </w:r>
      <w:r>
        <w:rPr>
          <w:spacing w:val="-3"/>
          <w:sz w:val="20"/>
        </w:rPr>
        <w:t xml:space="preserve"> </w:t>
      </w:r>
      <w:r>
        <w:rPr>
          <w:sz w:val="20"/>
        </w:rPr>
        <w:t>the</w:t>
      </w:r>
      <w:r>
        <w:rPr>
          <w:spacing w:val="-3"/>
          <w:sz w:val="20"/>
        </w:rPr>
        <w:t xml:space="preserve"> </w:t>
      </w:r>
      <w:r>
        <w:rPr>
          <w:sz w:val="20"/>
        </w:rPr>
        <w:t>oil</w:t>
      </w:r>
      <w:r>
        <w:rPr>
          <w:spacing w:val="-5"/>
          <w:sz w:val="20"/>
        </w:rPr>
        <w:t xml:space="preserve"> </w:t>
      </w:r>
      <w:r>
        <w:rPr>
          <w:sz w:val="20"/>
        </w:rPr>
        <w:t>reservoir,</w:t>
      </w:r>
      <w:r>
        <w:rPr>
          <w:spacing w:val="-3"/>
          <w:sz w:val="20"/>
        </w:rPr>
        <w:t xml:space="preserve"> </w:t>
      </w:r>
      <w:r>
        <w:rPr>
          <w:sz w:val="20"/>
        </w:rPr>
        <w:t>and</w:t>
      </w:r>
      <w:r>
        <w:rPr>
          <w:spacing w:val="-3"/>
          <w:sz w:val="20"/>
        </w:rPr>
        <w:t xml:space="preserve"> </w:t>
      </w:r>
      <w:r>
        <w:rPr>
          <w:sz w:val="20"/>
        </w:rPr>
        <w:t>the</w:t>
      </w:r>
      <w:r>
        <w:rPr>
          <w:spacing w:val="-3"/>
          <w:sz w:val="20"/>
        </w:rPr>
        <w:t xml:space="preserve"> </w:t>
      </w:r>
      <w:r>
        <w:rPr>
          <w:sz w:val="20"/>
        </w:rPr>
        <w:t>oil</w:t>
      </w:r>
      <w:r>
        <w:rPr>
          <w:spacing w:val="-4"/>
          <w:sz w:val="20"/>
        </w:rPr>
        <w:t xml:space="preserve"> </w:t>
      </w:r>
      <w:r>
        <w:rPr>
          <w:sz w:val="20"/>
        </w:rPr>
        <w:t>fully</w:t>
      </w:r>
      <w:r>
        <w:rPr>
          <w:spacing w:val="-3"/>
          <w:sz w:val="20"/>
        </w:rPr>
        <w:t xml:space="preserve"> </w:t>
      </w:r>
      <w:r>
        <w:rPr>
          <w:sz w:val="20"/>
        </w:rPr>
        <w:t>recirculates</w:t>
      </w:r>
      <w:r>
        <w:rPr>
          <w:spacing w:val="-3"/>
          <w:sz w:val="20"/>
        </w:rPr>
        <w:t xml:space="preserve"> </w:t>
      </w:r>
      <w:r>
        <w:rPr>
          <w:sz w:val="20"/>
        </w:rPr>
        <w:t>to</w:t>
      </w:r>
      <w:r>
        <w:rPr>
          <w:spacing w:val="-3"/>
          <w:sz w:val="20"/>
        </w:rPr>
        <w:t xml:space="preserve"> </w:t>
      </w:r>
      <w:r>
        <w:rPr>
          <w:sz w:val="20"/>
        </w:rPr>
        <w:t>the</w:t>
      </w:r>
      <w:r>
        <w:rPr>
          <w:spacing w:val="-4"/>
          <w:sz w:val="20"/>
        </w:rPr>
        <w:t xml:space="preserve"> </w:t>
      </w:r>
      <w:r>
        <w:rPr>
          <w:sz w:val="20"/>
        </w:rPr>
        <w:t>engine.</w:t>
      </w:r>
    </w:p>
    <w:p w:rsidR="00175562" w:rsidRDefault="00875EEC">
      <w:pPr>
        <w:pStyle w:val="ListParagraph"/>
        <w:numPr>
          <w:ilvl w:val="0"/>
          <w:numId w:val="17"/>
        </w:numPr>
        <w:tabs>
          <w:tab w:val="left" w:pos="718"/>
        </w:tabs>
        <w:ind w:left="717"/>
        <w:rPr>
          <w:sz w:val="20"/>
        </w:rPr>
      </w:pPr>
      <w:r>
        <w:rPr>
          <w:sz w:val="20"/>
        </w:rPr>
        <w:t>Allow the engine to continue running at Stage Flush conditions</w:t>
      </w:r>
      <w:r>
        <w:rPr>
          <w:spacing w:val="-35"/>
          <w:sz w:val="20"/>
        </w:rPr>
        <w:t xml:space="preserve"> </w:t>
      </w:r>
      <w:r>
        <w:rPr>
          <w:sz w:val="20"/>
        </w:rPr>
        <w:t>for 30 min.</w:t>
      </w:r>
    </w:p>
    <w:p w:rsidR="00175562" w:rsidRDefault="00875EEC">
      <w:pPr>
        <w:pStyle w:val="ListParagraph"/>
        <w:numPr>
          <w:ilvl w:val="0"/>
          <w:numId w:val="17"/>
        </w:numPr>
        <w:tabs>
          <w:tab w:val="left" w:pos="718"/>
        </w:tabs>
        <w:spacing w:line="230" w:lineRule="exact"/>
        <w:ind w:left="717"/>
        <w:rPr>
          <w:sz w:val="20"/>
        </w:rPr>
      </w:pPr>
      <w:r>
        <w:rPr>
          <w:sz w:val="20"/>
        </w:rPr>
        <w:t>Re-accomplish Step 3.</w:t>
      </w:r>
    </w:p>
    <w:p w:rsidR="00175562" w:rsidRDefault="00875EEC">
      <w:pPr>
        <w:pStyle w:val="ListParagraph"/>
        <w:numPr>
          <w:ilvl w:val="0"/>
          <w:numId w:val="17"/>
        </w:numPr>
        <w:tabs>
          <w:tab w:val="left" w:pos="718"/>
        </w:tabs>
        <w:spacing w:line="230" w:lineRule="exact"/>
        <w:ind w:left="717"/>
        <w:rPr>
          <w:sz w:val="20"/>
        </w:rPr>
      </w:pPr>
      <w:r>
        <w:rPr>
          <w:sz w:val="20"/>
        </w:rPr>
        <w:t>Allow</w:t>
      </w:r>
      <w:r>
        <w:rPr>
          <w:spacing w:val="-2"/>
          <w:sz w:val="20"/>
        </w:rPr>
        <w:t xml:space="preserve"> </w:t>
      </w:r>
      <w:r>
        <w:rPr>
          <w:sz w:val="20"/>
        </w:rPr>
        <w:t>the</w:t>
      </w:r>
      <w:r>
        <w:rPr>
          <w:spacing w:val="-3"/>
          <w:sz w:val="20"/>
        </w:rPr>
        <w:t xml:space="preserve"> </w:t>
      </w:r>
      <w:r>
        <w:rPr>
          <w:sz w:val="20"/>
        </w:rPr>
        <w:t>engine</w:t>
      </w:r>
      <w:r>
        <w:rPr>
          <w:spacing w:val="-3"/>
          <w:sz w:val="20"/>
        </w:rPr>
        <w:t xml:space="preserve"> </w:t>
      </w:r>
      <w:r>
        <w:rPr>
          <w:sz w:val="20"/>
        </w:rPr>
        <w:t>to</w:t>
      </w:r>
      <w:r>
        <w:rPr>
          <w:spacing w:val="-3"/>
          <w:sz w:val="20"/>
        </w:rPr>
        <w:t xml:space="preserve"> </w:t>
      </w:r>
      <w:r>
        <w:rPr>
          <w:sz w:val="20"/>
        </w:rPr>
        <w:t>continue</w:t>
      </w:r>
      <w:r>
        <w:rPr>
          <w:spacing w:val="-4"/>
          <w:sz w:val="20"/>
        </w:rPr>
        <w:t xml:space="preserve"> </w:t>
      </w:r>
      <w:r>
        <w:rPr>
          <w:sz w:val="20"/>
        </w:rPr>
        <w:t>running</w:t>
      </w:r>
      <w:r>
        <w:rPr>
          <w:spacing w:val="-2"/>
          <w:sz w:val="20"/>
        </w:rPr>
        <w:t xml:space="preserve"> </w:t>
      </w:r>
      <w:r>
        <w:rPr>
          <w:sz w:val="20"/>
        </w:rPr>
        <w:t>at</w:t>
      </w:r>
      <w:r>
        <w:rPr>
          <w:spacing w:val="-3"/>
          <w:sz w:val="20"/>
        </w:rPr>
        <w:t xml:space="preserve"> </w:t>
      </w:r>
      <w:r>
        <w:rPr>
          <w:sz w:val="20"/>
        </w:rPr>
        <w:t>Stage</w:t>
      </w:r>
      <w:r>
        <w:rPr>
          <w:spacing w:val="-3"/>
          <w:sz w:val="20"/>
        </w:rPr>
        <w:t xml:space="preserve"> </w:t>
      </w:r>
      <w:r>
        <w:rPr>
          <w:sz w:val="20"/>
        </w:rPr>
        <w:t>Flush</w:t>
      </w:r>
      <w:r>
        <w:rPr>
          <w:spacing w:val="-3"/>
          <w:sz w:val="20"/>
        </w:rPr>
        <w:t xml:space="preserve"> </w:t>
      </w:r>
      <w:r>
        <w:rPr>
          <w:sz w:val="20"/>
        </w:rPr>
        <w:t>conditions</w:t>
      </w:r>
      <w:r>
        <w:rPr>
          <w:spacing w:val="-4"/>
          <w:sz w:val="20"/>
        </w:rPr>
        <w:t xml:space="preserve"> </w:t>
      </w:r>
      <w:r>
        <w:rPr>
          <w:sz w:val="20"/>
        </w:rPr>
        <w:t>for</w:t>
      </w:r>
      <w:r>
        <w:rPr>
          <w:spacing w:val="-3"/>
          <w:sz w:val="20"/>
        </w:rPr>
        <w:t xml:space="preserve"> </w:t>
      </w:r>
      <w:r>
        <w:rPr>
          <w:sz w:val="20"/>
        </w:rPr>
        <w:t>30</w:t>
      </w:r>
      <w:r>
        <w:rPr>
          <w:spacing w:val="-3"/>
          <w:sz w:val="20"/>
        </w:rPr>
        <w:t xml:space="preserve"> </w:t>
      </w:r>
      <w:r>
        <w:rPr>
          <w:sz w:val="20"/>
        </w:rPr>
        <w:t>min.</w:t>
      </w:r>
    </w:p>
    <w:p w:rsidR="00175562" w:rsidRDefault="00875EEC">
      <w:pPr>
        <w:pStyle w:val="ListParagraph"/>
        <w:numPr>
          <w:ilvl w:val="0"/>
          <w:numId w:val="17"/>
        </w:numPr>
        <w:tabs>
          <w:tab w:val="left" w:pos="718"/>
        </w:tabs>
        <w:spacing w:before="1"/>
        <w:ind w:left="717"/>
        <w:rPr>
          <w:sz w:val="20"/>
        </w:rPr>
      </w:pPr>
      <w:r>
        <w:rPr>
          <w:sz w:val="20"/>
        </w:rPr>
        <w:t>Re-accomplish Step 3.</w:t>
      </w:r>
    </w:p>
    <w:p w:rsidR="00175562" w:rsidRDefault="00875EEC">
      <w:pPr>
        <w:pStyle w:val="ListParagraph"/>
        <w:numPr>
          <w:ilvl w:val="0"/>
          <w:numId w:val="17"/>
        </w:numPr>
        <w:tabs>
          <w:tab w:val="left" w:pos="718"/>
        </w:tabs>
        <w:spacing w:line="230" w:lineRule="exact"/>
        <w:ind w:left="717"/>
        <w:rPr>
          <w:sz w:val="20"/>
        </w:rPr>
      </w:pPr>
      <w:r>
        <w:rPr>
          <w:sz w:val="20"/>
        </w:rPr>
        <w:t>After</w:t>
      </w:r>
      <w:r>
        <w:rPr>
          <w:spacing w:val="-3"/>
          <w:sz w:val="20"/>
        </w:rPr>
        <w:t xml:space="preserve"> </w:t>
      </w:r>
      <w:r>
        <w:rPr>
          <w:sz w:val="20"/>
        </w:rPr>
        <w:t>completing</w:t>
      </w:r>
      <w:r>
        <w:rPr>
          <w:spacing w:val="-2"/>
          <w:sz w:val="20"/>
        </w:rPr>
        <w:t xml:space="preserve"> </w:t>
      </w:r>
      <w:r>
        <w:rPr>
          <w:sz w:val="20"/>
        </w:rPr>
        <w:t>the</w:t>
      </w:r>
      <w:r>
        <w:rPr>
          <w:spacing w:val="-3"/>
          <w:sz w:val="20"/>
        </w:rPr>
        <w:t xml:space="preserve"> </w:t>
      </w:r>
      <w:r>
        <w:rPr>
          <w:sz w:val="20"/>
        </w:rPr>
        <w:t>flush</w:t>
      </w:r>
      <w:r>
        <w:rPr>
          <w:spacing w:val="-3"/>
          <w:sz w:val="20"/>
        </w:rPr>
        <w:t xml:space="preserve"> </w:t>
      </w:r>
      <w:r>
        <w:rPr>
          <w:sz w:val="20"/>
        </w:rPr>
        <w:t>and</w:t>
      </w:r>
      <w:r>
        <w:rPr>
          <w:spacing w:val="-3"/>
          <w:sz w:val="20"/>
        </w:rPr>
        <w:t xml:space="preserve"> </w:t>
      </w:r>
      <w:r>
        <w:rPr>
          <w:sz w:val="20"/>
        </w:rPr>
        <w:t>when</w:t>
      </w:r>
      <w:r>
        <w:rPr>
          <w:spacing w:val="-3"/>
          <w:sz w:val="20"/>
        </w:rPr>
        <w:t xml:space="preserve"> </w:t>
      </w:r>
      <w:r>
        <w:rPr>
          <w:sz w:val="20"/>
        </w:rPr>
        <w:t>Flush</w:t>
      </w:r>
      <w:r>
        <w:rPr>
          <w:spacing w:val="-2"/>
          <w:sz w:val="20"/>
        </w:rPr>
        <w:t xml:space="preserve"> </w:t>
      </w:r>
      <w:r>
        <w:rPr>
          <w:sz w:val="20"/>
        </w:rPr>
        <w:t>conditions</w:t>
      </w:r>
      <w:r>
        <w:rPr>
          <w:spacing w:val="-3"/>
          <w:sz w:val="20"/>
        </w:rPr>
        <w:t xml:space="preserve"> </w:t>
      </w:r>
      <w:r>
        <w:rPr>
          <w:sz w:val="20"/>
        </w:rPr>
        <w:t>are</w:t>
      </w:r>
      <w:r>
        <w:rPr>
          <w:spacing w:val="-3"/>
          <w:sz w:val="20"/>
        </w:rPr>
        <w:t xml:space="preserve"> </w:t>
      </w:r>
      <w:r>
        <w:rPr>
          <w:sz w:val="20"/>
        </w:rPr>
        <w:t>met,</w:t>
      </w:r>
      <w:r>
        <w:rPr>
          <w:spacing w:val="-3"/>
          <w:sz w:val="20"/>
        </w:rPr>
        <w:t xml:space="preserve"> </w:t>
      </w:r>
      <w:r>
        <w:rPr>
          <w:sz w:val="20"/>
        </w:rPr>
        <w:t>add</w:t>
      </w:r>
      <w:r>
        <w:rPr>
          <w:spacing w:val="-3"/>
          <w:sz w:val="20"/>
        </w:rPr>
        <w:t xml:space="preserve"> </w:t>
      </w:r>
      <w:r>
        <w:rPr>
          <w:sz w:val="20"/>
        </w:rPr>
        <w:t>or</w:t>
      </w:r>
      <w:r>
        <w:rPr>
          <w:spacing w:val="-4"/>
          <w:sz w:val="20"/>
        </w:rPr>
        <w:t xml:space="preserve"> </w:t>
      </w:r>
      <w:r>
        <w:rPr>
          <w:sz w:val="20"/>
        </w:rPr>
        <w:t>drain</w:t>
      </w:r>
      <w:r>
        <w:rPr>
          <w:spacing w:val="-3"/>
          <w:sz w:val="20"/>
        </w:rPr>
        <w:t xml:space="preserve"> </w:t>
      </w:r>
      <w:r>
        <w:rPr>
          <w:sz w:val="20"/>
        </w:rPr>
        <w:t>oil</w:t>
      </w:r>
      <w:r>
        <w:rPr>
          <w:spacing w:val="-3"/>
          <w:sz w:val="20"/>
        </w:rPr>
        <w:t xml:space="preserve"> </w:t>
      </w:r>
      <w:r>
        <w:rPr>
          <w:sz w:val="20"/>
        </w:rPr>
        <w:t>to</w:t>
      </w:r>
      <w:r>
        <w:rPr>
          <w:spacing w:val="-2"/>
          <w:sz w:val="20"/>
        </w:rPr>
        <w:t xml:space="preserve"> </w:t>
      </w:r>
      <w:r>
        <w:rPr>
          <w:sz w:val="20"/>
        </w:rPr>
        <w:t>achieve</w:t>
      </w:r>
      <w:r>
        <w:rPr>
          <w:spacing w:val="-3"/>
          <w:sz w:val="20"/>
        </w:rPr>
        <w:t xml:space="preserve"> </w:t>
      </w:r>
      <w:r>
        <w:rPr>
          <w:sz w:val="20"/>
        </w:rPr>
        <w:t>the</w:t>
      </w:r>
      <w:r>
        <w:rPr>
          <w:spacing w:val="-3"/>
          <w:sz w:val="20"/>
        </w:rPr>
        <w:t xml:space="preserve"> </w:t>
      </w:r>
      <w:r>
        <w:rPr>
          <w:sz w:val="20"/>
        </w:rPr>
        <w:t>engine</w:t>
      </w:r>
      <w:r>
        <w:rPr>
          <w:spacing w:val="-4"/>
          <w:sz w:val="20"/>
        </w:rPr>
        <w:t xml:space="preserve"> </w:t>
      </w:r>
      <w:r>
        <w:rPr>
          <w:sz w:val="20"/>
        </w:rPr>
        <w:t>full</w:t>
      </w:r>
      <w:r>
        <w:rPr>
          <w:spacing w:val="-3"/>
          <w:sz w:val="20"/>
        </w:rPr>
        <w:t xml:space="preserve"> </w:t>
      </w:r>
      <w:r>
        <w:rPr>
          <w:sz w:val="20"/>
        </w:rPr>
        <w:t>level.</w:t>
      </w:r>
    </w:p>
    <w:p w:rsidR="00175562" w:rsidRDefault="00875EEC">
      <w:pPr>
        <w:pStyle w:val="ListParagraph"/>
        <w:numPr>
          <w:ilvl w:val="0"/>
          <w:numId w:val="17"/>
        </w:numPr>
        <w:tabs>
          <w:tab w:val="left" w:pos="718"/>
        </w:tabs>
        <w:spacing w:line="230" w:lineRule="exact"/>
        <w:ind w:left="717"/>
        <w:rPr>
          <w:sz w:val="20"/>
        </w:rPr>
      </w:pPr>
      <w:r>
        <w:rPr>
          <w:sz w:val="20"/>
        </w:rPr>
        <w:t>Return</w:t>
      </w:r>
      <w:r>
        <w:rPr>
          <w:spacing w:val="-3"/>
          <w:sz w:val="20"/>
        </w:rPr>
        <w:t xml:space="preserve"> </w:t>
      </w:r>
      <w:r>
        <w:rPr>
          <w:sz w:val="20"/>
        </w:rPr>
        <w:t>the</w:t>
      </w:r>
      <w:r>
        <w:rPr>
          <w:spacing w:val="-5"/>
          <w:sz w:val="20"/>
        </w:rPr>
        <w:t xml:space="preserve"> </w:t>
      </w:r>
      <w:r>
        <w:rPr>
          <w:sz w:val="20"/>
        </w:rPr>
        <w:t>engine</w:t>
      </w:r>
      <w:r>
        <w:rPr>
          <w:spacing w:val="-4"/>
          <w:sz w:val="20"/>
        </w:rPr>
        <w:t xml:space="preserve"> </w:t>
      </w:r>
      <w:r>
        <w:rPr>
          <w:sz w:val="20"/>
        </w:rPr>
        <w:t>to</w:t>
      </w:r>
      <w:r>
        <w:rPr>
          <w:spacing w:val="-4"/>
          <w:sz w:val="20"/>
        </w:rPr>
        <w:t xml:space="preserve"> </w:t>
      </w:r>
      <w:r>
        <w:rPr>
          <w:sz w:val="20"/>
        </w:rPr>
        <w:t>Stage</w:t>
      </w:r>
      <w:r>
        <w:rPr>
          <w:spacing w:val="-4"/>
          <w:sz w:val="20"/>
        </w:rPr>
        <w:t xml:space="preserve"> </w:t>
      </w:r>
      <w:r>
        <w:rPr>
          <w:sz w:val="20"/>
        </w:rPr>
        <w:t>1,</w:t>
      </w:r>
      <w:r>
        <w:rPr>
          <w:spacing w:val="-5"/>
          <w:sz w:val="20"/>
        </w:rPr>
        <w:t xml:space="preserve"> </w:t>
      </w:r>
      <w:r>
        <w:rPr>
          <w:sz w:val="20"/>
        </w:rPr>
        <w:t>and</w:t>
      </w:r>
      <w:r>
        <w:rPr>
          <w:spacing w:val="-4"/>
          <w:sz w:val="20"/>
        </w:rPr>
        <w:t xml:space="preserve"> </w:t>
      </w:r>
      <w:r>
        <w:rPr>
          <w:sz w:val="20"/>
        </w:rPr>
        <w:t>follow</w:t>
      </w:r>
      <w:r>
        <w:rPr>
          <w:spacing w:val="-4"/>
          <w:sz w:val="20"/>
        </w:rPr>
        <w:t xml:space="preserve"> </w:t>
      </w:r>
      <w:r>
        <w:rPr>
          <w:sz w:val="20"/>
        </w:rPr>
        <w:t>the</w:t>
      </w:r>
      <w:r>
        <w:rPr>
          <w:spacing w:val="-4"/>
          <w:sz w:val="20"/>
        </w:rPr>
        <w:t xml:space="preserve"> </w:t>
      </w:r>
      <w:r>
        <w:rPr>
          <w:sz w:val="20"/>
        </w:rPr>
        <w:t>stabilization</w:t>
      </w:r>
      <w:r>
        <w:rPr>
          <w:spacing w:val="-4"/>
          <w:sz w:val="20"/>
        </w:rPr>
        <w:t xml:space="preserve"> </w:t>
      </w:r>
      <w:r>
        <w:rPr>
          <w:sz w:val="20"/>
        </w:rPr>
        <w:t>procedure</w:t>
      </w:r>
      <w:r>
        <w:rPr>
          <w:spacing w:val="-5"/>
          <w:sz w:val="20"/>
        </w:rPr>
        <w:t xml:space="preserve"> </w:t>
      </w:r>
      <w:r>
        <w:rPr>
          <w:sz w:val="20"/>
        </w:rPr>
        <w:t>for</w:t>
      </w:r>
      <w:r>
        <w:rPr>
          <w:spacing w:val="-4"/>
          <w:sz w:val="20"/>
        </w:rPr>
        <w:t xml:space="preserve"> </w:t>
      </w:r>
      <w:r>
        <w:rPr>
          <w:sz w:val="20"/>
        </w:rPr>
        <w:t>BSFC</w:t>
      </w:r>
      <w:r>
        <w:rPr>
          <w:spacing w:val="-4"/>
          <w:sz w:val="20"/>
        </w:rPr>
        <w:t xml:space="preserve"> </w:t>
      </w:r>
      <w:r>
        <w:rPr>
          <w:sz w:val="20"/>
        </w:rPr>
        <w:t>measurement</w:t>
      </w:r>
      <w:r>
        <w:rPr>
          <w:spacing w:val="-4"/>
          <w:sz w:val="20"/>
        </w:rPr>
        <w:t xml:space="preserve"> </w:t>
      </w:r>
      <w:r>
        <w:rPr>
          <w:sz w:val="20"/>
        </w:rPr>
        <w:t>with</w:t>
      </w:r>
      <w:r>
        <w:rPr>
          <w:spacing w:val="-3"/>
          <w:sz w:val="20"/>
        </w:rPr>
        <w:t xml:space="preserve"> </w:t>
      </w:r>
      <w:r>
        <w:rPr>
          <w:sz w:val="20"/>
        </w:rPr>
        <w:t>BL</w:t>
      </w:r>
      <w:r>
        <w:rPr>
          <w:spacing w:val="-4"/>
          <w:sz w:val="20"/>
        </w:rPr>
        <w:t xml:space="preserve"> </w:t>
      </w:r>
      <w:r>
        <w:rPr>
          <w:sz w:val="20"/>
        </w:rPr>
        <w:t>oil.</w:t>
      </w:r>
    </w:p>
    <w:p w:rsidR="00175562" w:rsidRDefault="00875EEC">
      <w:pPr>
        <w:pStyle w:val="ListParagraph"/>
        <w:numPr>
          <w:ilvl w:val="0"/>
          <w:numId w:val="17"/>
        </w:numPr>
        <w:tabs>
          <w:tab w:val="left" w:pos="830"/>
        </w:tabs>
        <w:spacing w:before="1"/>
        <w:ind w:right="145" w:firstLine="288"/>
        <w:jc w:val="both"/>
        <w:rPr>
          <w:sz w:val="20"/>
        </w:rPr>
      </w:pPr>
      <w:r>
        <w:rPr>
          <w:sz w:val="20"/>
        </w:rPr>
        <w:t>Compare total fuel consumption between BLB1 and BLB2. The percentage delta between BLB1 and BLB2 shall fall within (–0.20 to +0.40) %. If total fuel consumption percentage delta falls outside of these values, conduct BLB3 by repeating steps 1 through 9. If the percentage delta between BLB2 and BLB3 exceeds – 0.20 % to +0.40 %, investigate potential cause and restart test at</w:t>
      </w:r>
      <w:r>
        <w:rPr>
          <w:spacing w:val="-15"/>
          <w:sz w:val="20"/>
        </w:rPr>
        <w:t xml:space="preserve"> </w:t>
      </w:r>
      <w:r>
        <w:rPr>
          <w:sz w:val="20"/>
        </w:rPr>
        <w:t>BLB1.</w:t>
      </w:r>
    </w:p>
    <w:p w:rsidR="00175562" w:rsidRDefault="00175562">
      <w:pPr>
        <w:pStyle w:val="BodyText"/>
        <w:spacing w:before="11"/>
        <w:rPr>
          <w:sz w:val="19"/>
        </w:rPr>
      </w:pPr>
    </w:p>
    <w:p w:rsidR="00175562" w:rsidRDefault="00875EEC">
      <w:pPr>
        <w:pStyle w:val="ListParagraph"/>
        <w:numPr>
          <w:ilvl w:val="3"/>
          <w:numId w:val="19"/>
        </w:numPr>
        <w:tabs>
          <w:tab w:val="left" w:pos="1137"/>
        </w:tabs>
        <w:ind w:right="144" w:firstLine="288"/>
        <w:rPr>
          <w:sz w:val="20"/>
        </w:rPr>
      </w:pPr>
      <w:r>
        <w:rPr>
          <w:i/>
          <w:sz w:val="20"/>
        </w:rPr>
        <w:t>Double Flush From BL Oil to Test Oil</w:t>
      </w:r>
      <w:r>
        <w:rPr>
          <w:sz w:val="20"/>
        </w:rPr>
        <w:t>—</w:t>
      </w:r>
      <w:proofErr w:type="gramStart"/>
      <w:r>
        <w:rPr>
          <w:sz w:val="20"/>
        </w:rPr>
        <w:t>This</w:t>
      </w:r>
      <w:proofErr w:type="gramEnd"/>
      <w:r>
        <w:rPr>
          <w:sz w:val="20"/>
        </w:rPr>
        <w:t xml:space="preserve"> procedure removes the previous oil and is performed when flushing from BL oil to test oil. This double flush is accomplished as</w:t>
      </w:r>
      <w:r>
        <w:rPr>
          <w:spacing w:val="-33"/>
          <w:sz w:val="20"/>
        </w:rPr>
        <w:t xml:space="preserve"> </w:t>
      </w:r>
      <w:r>
        <w:rPr>
          <w:sz w:val="20"/>
        </w:rPr>
        <w:t>follows:</w:t>
      </w:r>
    </w:p>
    <w:p w:rsidR="00175562" w:rsidRDefault="00875EEC">
      <w:pPr>
        <w:pStyle w:val="ListParagraph"/>
        <w:numPr>
          <w:ilvl w:val="0"/>
          <w:numId w:val="16"/>
        </w:numPr>
        <w:tabs>
          <w:tab w:val="left" w:pos="718"/>
        </w:tabs>
        <w:spacing w:line="229" w:lineRule="exact"/>
        <w:ind w:firstLine="288"/>
        <w:rPr>
          <w:sz w:val="20"/>
        </w:rPr>
      </w:pPr>
      <w:r>
        <w:rPr>
          <w:sz w:val="20"/>
        </w:rPr>
        <w:t>Heat</w:t>
      </w:r>
      <w:r>
        <w:rPr>
          <w:spacing w:val="-3"/>
          <w:sz w:val="20"/>
        </w:rPr>
        <w:t xml:space="preserve"> </w:t>
      </w:r>
      <w:r>
        <w:rPr>
          <w:sz w:val="20"/>
        </w:rPr>
        <w:t>the</w:t>
      </w:r>
      <w:r>
        <w:rPr>
          <w:spacing w:val="-3"/>
          <w:sz w:val="20"/>
        </w:rPr>
        <w:t xml:space="preserve"> </w:t>
      </w:r>
      <w:r>
        <w:rPr>
          <w:sz w:val="20"/>
        </w:rPr>
        <w:t>test</w:t>
      </w:r>
      <w:r>
        <w:rPr>
          <w:spacing w:val="-3"/>
          <w:sz w:val="20"/>
        </w:rPr>
        <w:t xml:space="preserve"> </w:t>
      </w:r>
      <w:r>
        <w:rPr>
          <w:sz w:val="20"/>
        </w:rPr>
        <w:t>oil</w:t>
      </w:r>
      <w:r>
        <w:rPr>
          <w:spacing w:val="-3"/>
          <w:sz w:val="20"/>
        </w:rPr>
        <w:t xml:space="preserve"> </w:t>
      </w:r>
      <w:r>
        <w:rPr>
          <w:sz w:val="20"/>
        </w:rPr>
        <w:t>in</w:t>
      </w:r>
      <w:r>
        <w:rPr>
          <w:spacing w:val="-2"/>
          <w:sz w:val="20"/>
        </w:rPr>
        <w:t xml:space="preserve"> </w:t>
      </w:r>
      <w:r>
        <w:rPr>
          <w:sz w:val="20"/>
        </w:rPr>
        <w:t>the</w:t>
      </w:r>
      <w:r>
        <w:rPr>
          <w:spacing w:val="-3"/>
          <w:sz w:val="20"/>
        </w:rPr>
        <w:t xml:space="preserve"> </w:t>
      </w:r>
      <w:r>
        <w:rPr>
          <w:sz w:val="20"/>
        </w:rPr>
        <w:t>external</w:t>
      </w:r>
      <w:r>
        <w:rPr>
          <w:spacing w:val="-4"/>
          <w:sz w:val="20"/>
        </w:rPr>
        <w:t xml:space="preserve"> </w:t>
      </w:r>
      <w:r>
        <w:rPr>
          <w:sz w:val="20"/>
        </w:rPr>
        <w:t>reservoir</w:t>
      </w:r>
      <w:r>
        <w:rPr>
          <w:spacing w:val="-4"/>
          <w:sz w:val="20"/>
        </w:rPr>
        <w:t xml:space="preserve"> </w:t>
      </w:r>
      <w:r>
        <w:rPr>
          <w:sz w:val="20"/>
        </w:rPr>
        <w:t>within</w:t>
      </w:r>
      <w:r>
        <w:rPr>
          <w:spacing w:val="-2"/>
          <w:sz w:val="20"/>
        </w:rPr>
        <w:t xml:space="preserve"> </w:t>
      </w:r>
      <w:r>
        <w:rPr>
          <w:sz w:val="20"/>
        </w:rPr>
        <w:t>the</w:t>
      </w:r>
      <w:r>
        <w:rPr>
          <w:spacing w:val="-4"/>
          <w:sz w:val="20"/>
        </w:rPr>
        <w:t xml:space="preserve"> </w:t>
      </w:r>
      <w:r>
        <w:rPr>
          <w:sz w:val="20"/>
        </w:rPr>
        <w:t>range</w:t>
      </w:r>
      <w:r>
        <w:rPr>
          <w:spacing w:val="-3"/>
          <w:sz w:val="20"/>
        </w:rPr>
        <w:t xml:space="preserve"> </w:t>
      </w:r>
      <w:r>
        <w:rPr>
          <w:sz w:val="20"/>
        </w:rPr>
        <w:t>of</w:t>
      </w:r>
      <w:r>
        <w:rPr>
          <w:spacing w:val="-4"/>
          <w:sz w:val="20"/>
        </w:rPr>
        <w:t xml:space="preserve"> </w:t>
      </w:r>
      <w:r>
        <w:rPr>
          <w:sz w:val="20"/>
        </w:rPr>
        <w:t>93</w:t>
      </w:r>
      <w:r>
        <w:rPr>
          <w:spacing w:val="-3"/>
          <w:sz w:val="20"/>
        </w:rPr>
        <w:t xml:space="preserve"> </w:t>
      </w:r>
      <w:r>
        <w:rPr>
          <w:sz w:val="20"/>
        </w:rPr>
        <w:t>°C</w:t>
      </w:r>
      <w:r>
        <w:rPr>
          <w:spacing w:val="-3"/>
          <w:sz w:val="20"/>
        </w:rPr>
        <w:t xml:space="preserve"> </w:t>
      </w:r>
      <w:r>
        <w:rPr>
          <w:sz w:val="20"/>
        </w:rPr>
        <w:t>to</w:t>
      </w:r>
      <w:r>
        <w:rPr>
          <w:spacing w:val="-3"/>
          <w:sz w:val="20"/>
        </w:rPr>
        <w:t xml:space="preserve"> </w:t>
      </w:r>
      <w:r>
        <w:rPr>
          <w:sz w:val="20"/>
        </w:rPr>
        <w:t>107</w:t>
      </w:r>
      <w:r>
        <w:rPr>
          <w:spacing w:val="-3"/>
          <w:sz w:val="20"/>
        </w:rPr>
        <w:t xml:space="preserve"> </w:t>
      </w:r>
      <w:r>
        <w:rPr>
          <w:sz w:val="20"/>
        </w:rPr>
        <w:t>°C.</w:t>
      </w:r>
    </w:p>
    <w:p w:rsidR="00175562" w:rsidRDefault="00875EEC">
      <w:pPr>
        <w:pStyle w:val="ListParagraph"/>
        <w:numPr>
          <w:ilvl w:val="0"/>
          <w:numId w:val="16"/>
        </w:numPr>
        <w:tabs>
          <w:tab w:val="left" w:pos="718"/>
        </w:tabs>
        <w:ind w:left="717"/>
        <w:rPr>
          <w:sz w:val="20"/>
        </w:rPr>
      </w:pPr>
      <w:r>
        <w:rPr>
          <w:sz w:val="20"/>
        </w:rPr>
        <w:t>Bring the engine to Stage Flush</w:t>
      </w:r>
      <w:r>
        <w:rPr>
          <w:spacing w:val="-20"/>
          <w:sz w:val="20"/>
        </w:rPr>
        <w:t xml:space="preserve"> </w:t>
      </w:r>
      <w:r>
        <w:rPr>
          <w:sz w:val="20"/>
        </w:rPr>
        <w:t>conditions.</w:t>
      </w:r>
    </w:p>
    <w:p w:rsidR="00175562" w:rsidRDefault="00175562">
      <w:pPr>
        <w:rPr>
          <w:sz w:val="20"/>
        </w:rPr>
        <w:sectPr w:rsidR="00175562">
          <w:type w:val="continuous"/>
          <w:pgSz w:w="12240" w:h="15840"/>
          <w:pgMar w:top="1260" w:right="860" w:bottom="660" w:left="860" w:header="720" w:footer="720" w:gutter="0"/>
          <w:cols w:space="720"/>
        </w:sectPr>
      </w:pPr>
    </w:p>
    <w:p w:rsidR="00175562" w:rsidRDefault="00875EEC">
      <w:pPr>
        <w:pStyle w:val="ListParagraph"/>
        <w:numPr>
          <w:ilvl w:val="0"/>
          <w:numId w:val="16"/>
        </w:numPr>
        <w:tabs>
          <w:tab w:val="left" w:pos="759"/>
        </w:tabs>
        <w:spacing w:before="163"/>
        <w:ind w:right="145" w:firstLine="289"/>
        <w:jc w:val="both"/>
        <w:rPr>
          <w:sz w:val="20"/>
        </w:rPr>
      </w:pPr>
      <w:r>
        <w:rPr>
          <w:sz w:val="20"/>
        </w:rPr>
        <w:lastRenderedPageBreak/>
        <w:t>Switch the external oil system to Flush Mode and allow the engine to draw non-reference oil while oil is being scavenged from the oil sump. Note that the scavenge pump will draw oil until the level in the oil dump tank reaches the 5.9 L level and the float level switch in the dump tank turns off the scavenge pump. When the scavenge pump is turned off, the solenoids switch so that oil starts recirculation to the engine as the sump fills to 5.9 L. When the oil level in the sump reaches the full level of 5.9 L, the float level switch in the oil pan closes the solenoid to the oil reservoir, and the oil fully recirculates to the</w:t>
      </w:r>
      <w:r>
        <w:rPr>
          <w:spacing w:val="-2"/>
          <w:sz w:val="20"/>
        </w:rPr>
        <w:t xml:space="preserve"> </w:t>
      </w:r>
      <w:r>
        <w:rPr>
          <w:sz w:val="20"/>
        </w:rPr>
        <w:t>engine.</w:t>
      </w:r>
    </w:p>
    <w:p w:rsidR="00175562" w:rsidRDefault="00875EEC">
      <w:pPr>
        <w:pStyle w:val="ListParagraph"/>
        <w:numPr>
          <w:ilvl w:val="0"/>
          <w:numId w:val="16"/>
        </w:numPr>
        <w:tabs>
          <w:tab w:val="left" w:pos="718"/>
        </w:tabs>
        <w:ind w:left="717"/>
        <w:rPr>
          <w:sz w:val="20"/>
        </w:rPr>
      </w:pPr>
      <w:r>
        <w:rPr>
          <w:sz w:val="20"/>
        </w:rPr>
        <w:t>Allow the engine to continue running at Stage Flush conditions</w:t>
      </w:r>
      <w:r>
        <w:rPr>
          <w:spacing w:val="-35"/>
          <w:sz w:val="20"/>
        </w:rPr>
        <w:t xml:space="preserve"> </w:t>
      </w:r>
      <w:r>
        <w:rPr>
          <w:sz w:val="20"/>
        </w:rPr>
        <w:t>for 30 min.</w:t>
      </w:r>
    </w:p>
    <w:p w:rsidR="00175562" w:rsidRDefault="00875EEC">
      <w:pPr>
        <w:pStyle w:val="ListParagraph"/>
        <w:numPr>
          <w:ilvl w:val="0"/>
          <w:numId w:val="16"/>
        </w:numPr>
        <w:tabs>
          <w:tab w:val="left" w:pos="718"/>
        </w:tabs>
        <w:spacing w:line="230" w:lineRule="exact"/>
        <w:ind w:left="717"/>
        <w:rPr>
          <w:sz w:val="20"/>
        </w:rPr>
      </w:pPr>
      <w:r>
        <w:rPr>
          <w:sz w:val="20"/>
        </w:rPr>
        <w:t>Re-accomplish Step 3.</w:t>
      </w:r>
    </w:p>
    <w:p w:rsidR="00175562" w:rsidRDefault="00875EEC">
      <w:pPr>
        <w:pStyle w:val="ListParagraph"/>
        <w:numPr>
          <w:ilvl w:val="0"/>
          <w:numId w:val="16"/>
        </w:numPr>
        <w:tabs>
          <w:tab w:val="left" w:pos="718"/>
        </w:tabs>
        <w:spacing w:line="230" w:lineRule="exact"/>
        <w:ind w:left="717"/>
        <w:rPr>
          <w:sz w:val="20"/>
        </w:rPr>
      </w:pPr>
      <w:r>
        <w:rPr>
          <w:sz w:val="20"/>
        </w:rPr>
        <w:t>Allow the engine to continue running at Stage Flush conditions</w:t>
      </w:r>
      <w:r>
        <w:rPr>
          <w:spacing w:val="-35"/>
          <w:sz w:val="20"/>
        </w:rPr>
        <w:t xml:space="preserve"> </w:t>
      </w:r>
      <w:r>
        <w:rPr>
          <w:sz w:val="20"/>
        </w:rPr>
        <w:t>for 30 min.</w:t>
      </w:r>
    </w:p>
    <w:p w:rsidR="00175562" w:rsidRDefault="00875EEC">
      <w:pPr>
        <w:pStyle w:val="ListParagraph"/>
        <w:numPr>
          <w:ilvl w:val="0"/>
          <w:numId w:val="16"/>
        </w:numPr>
        <w:tabs>
          <w:tab w:val="left" w:pos="718"/>
        </w:tabs>
        <w:spacing w:before="1"/>
        <w:ind w:left="717"/>
        <w:rPr>
          <w:sz w:val="20"/>
        </w:rPr>
      </w:pPr>
      <w:r>
        <w:rPr>
          <w:sz w:val="20"/>
        </w:rPr>
        <w:t>Re-accomplish Step 3.</w:t>
      </w:r>
    </w:p>
    <w:p w:rsidR="00175562" w:rsidRDefault="00875EEC">
      <w:pPr>
        <w:pStyle w:val="ListParagraph"/>
        <w:numPr>
          <w:ilvl w:val="0"/>
          <w:numId w:val="16"/>
        </w:numPr>
        <w:tabs>
          <w:tab w:val="left" w:pos="718"/>
        </w:tabs>
        <w:spacing w:line="230" w:lineRule="exact"/>
        <w:ind w:left="717"/>
        <w:rPr>
          <w:sz w:val="20"/>
        </w:rPr>
      </w:pPr>
      <w:r>
        <w:rPr>
          <w:sz w:val="20"/>
        </w:rPr>
        <w:t xml:space="preserve">Bring the engine to </w:t>
      </w:r>
      <w:proofErr w:type="gramStart"/>
      <w:r>
        <w:rPr>
          <w:sz w:val="20"/>
        </w:rPr>
        <w:t>Flush</w:t>
      </w:r>
      <w:proofErr w:type="gramEnd"/>
      <w:r>
        <w:rPr>
          <w:spacing w:val="-20"/>
          <w:sz w:val="20"/>
        </w:rPr>
        <w:t xml:space="preserve"> </w:t>
      </w:r>
      <w:r>
        <w:rPr>
          <w:sz w:val="20"/>
        </w:rPr>
        <w:t>conditions.</w:t>
      </w:r>
    </w:p>
    <w:p w:rsidR="00175562" w:rsidRDefault="00875EEC">
      <w:pPr>
        <w:pStyle w:val="ListParagraph"/>
        <w:numPr>
          <w:ilvl w:val="0"/>
          <w:numId w:val="16"/>
        </w:numPr>
        <w:tabs>
          <w:tab w:val="left" w:pos="718"/>
        </w:tabs>
        <w:spacing w:line="230" w:lineRule="exact"/>
        <w:ind w:left="717"/>
        <w:rPr>
          <w:sz w:val="20"/>
        </w:rPr>
      </w:pPr>
      <w:r>
        <w:rPr>
          <w:sz w:val="20"/>
        </w:rPr>
        <w:t>After</w:t>
      </w:r>
      <w:r>
        <w:rPr>
          <w:spacing w:val="-3"/>
          <w:sz w:val="20"/>
        </w:rPr>
        <w:t xml:space="preserve"> </w:t>
      </w:r>
      <w:r>
        <w:rPr>
          <w:sz w:val="20"/>
        </w:rPr>
        <w:t>completing</w:t>
      </w:r>
      <w:r>
        <w:rPr>
          <w:spacing w:val="-2"/>
          <w:sz w:val="20"/>
        </w:rPr>
        <w:t xml:space="preserve"> </w:t>
      </w:r>
      <w:r>
        <w:rPr>
          <w:sz w:val="20"/>
        </w:rPr>
        <w:t>the</w:t>
      </w:r>
      <w:r>
        <w:rPr>
          <w:spacing w:val="-3"/>
          <w:sz w:val="20"/>
        </w:rPr>
        <w:t xml:space="preserve"> </w:t>
      </w:r>
      <w:r>
        <w:rPr>
          <w:sz w:val="20"/>
        </w:rPr>
        <w:t>flush</w:t>
      </w:r>
      <w:r>
        <w:rPr>
          <w:spacing w:val="-3"/>
          <w:sz w:val="20"/>
        </w:rPr>
        <w:t xml:space="preserve"> </w:t>
      </w:r>
      <w:r>
        <w:rPr>
          <w:sz w:val="20"/>
        </w:rPr>
        <w:t>and</w:t>
      </w:r>
      <w:r>
        <w:rPr>
          <w:spacing w:val="-3"/>
          <w:sz w:val="20"/>
        </w:rPr>
        <w:t xml:space="preserve"> </w:t>
      </w:r>
      <w:r>
        <w:rPr>
          <w:sz w:val="20"/>
        </w:rPr>
        <w:t>when</w:t>
      </w:r>
      <w:r>
        <w:rPr>
          <w:spacing w:val="-3"/>
          <w:sz w:val="20"/>
        </w:rPr>
        <w:t xml:space="preserve"> </w:t>
      </w:r>
      <w:r>
        <w:rPr>
          <w:sz w:val="20"/>
        </w:rPr>
        <w:t>Flush</w:t>
      </w:r>
      <w:r>
        <w:rPr>
          <w:spacing w:val="-2"/>
          <w:sz w:val="20"/>
        </w:rPr>
        <w:t xml:space="preserve"> </w:t>
      </w:r>
      <w:r>
        <w:rPr>
          <w:sz w:val="20"/>
        </w:rPr>
        <w:t>conditions</w:t>
      </w:r>
      <w:r>
        <w:rPr>
          <w:spacing w:val="-3"/>
          <w:sz w:val="20"/>
        </w:rPr>
        <w:t xml:space="preserve"> </w:t>
      </w:r>
      <w:r>
        <w:rPr>
          <w:sz w:val="20"/>
        </w:rPr>
        <w:t>are</w:t>
      </w:r>
      <w:r>
        <w:rPr>
          <w:spacing w:val="-3"/>
          <w:sz w:val="20"/>
        </w:rPr>
        <w:t xml:space="preserve"> </w:t>
      </w:r>
      <w:r>
        <w:rPr>
          <w:sz w:val="20"/>
        </w:rPr>
        <w:t>met,</w:t>
      </w:r>
      <w:r>
        <w:rPr>
          <w:spacing w:val="-3"/>
          <w:sz w:val="20"/>
        </w:rPr>
        <w:t xml:space="preserve"> </w:t>
      </w:r>
      <w:r>
        <w:rPr>
          <w:sz w:val="20"/>
        </w:rPr>
        <w:t>add</w:t>
      </w:r>
      <w:r>
        <w:rPr>
          <w:spacing w:val="-3"/>
          <w:sz w:val="20"/>
        </w:rPr>
        <w:t xml:space="preserve"> </w:t>
      </w:r>
      <w:r>
        <w:rPr>
          <w:sz w:val="20"/>
        </w:rPr>
        <w:t>or</w:t>
      </w:r>
      <w:r>
        <w:rPr>
          <w:spacing w:val="-4"/>
          <w:sz w:val="20"/>
        </w:rPr>
        <w:t xml:space="preserve"> </w:t>
      </w:r>
      <w:r>
        <w:rPr>
          <w:sz w:val="20"/>
        </w:rPr>
        <w:t>drain</w:t>
      </w:r>
      <w:r>
        <w:rPr>
          <w:spacing w:val="-3"/>
          <w:sz w:val="20"/>
        </w:rPr>
        <w:t xml:space="preserve"> </w:t>
      </w:r>
      <w:r>
        <w:rPr>
          <w:sz w:val="20"/>
        </w:rPr>
        <w:t>oil</w:t>
      </w:r>
      <w:r>
        <w:rPr>
          <w:spacing w:val="-3"/>
          <w:sz w:val="20"/>
        </w:rPr>
        <w:t xml:space="preserve"> </w:t>
      </w:r>
      <w:r>
        <w:rPr>
          <w:sz w:val="20"/>
        </w:rPr>
        <w:t>to</w:t>
      </w:r>
      <w:r>
        <w:rPr>
          <w:spacing w:val="-2"/>
          <w:sz w:val="20"/>
        </w:rPr>
        <w:t xml:space="preserve"> </w:t>
      </w:r>
      <w:r>
        <w:rPr>
          <w:sz w:val="20"/>
        </w:rPr>
        <w:t>achieve</w:t>
      </w:r>
      <w:r>
        <w:rPr>
          <w:spacing w:val="-3"/>
          <w:sz w:val="20"/>
        </w:rPr>
        <w:t xml:space="preserve"> </w:t>
      </w:r>
      <w:r>
        <w:rPr>
          <w:sz w:val="20"/>
        </w:rPr>
        <w:t>the</w:t>
      </w:r>
      <w:r>
        <w:rPr>
          <w:spacing w:val="-3"/>
          <w:sz w:val="20"/>
        </w:rPr>
        <w:t xml:space="preserve"> </w:t>
      </w:r>
      <w:r>
        <w:rPr>
          <w:sz w:val="20"/>
        </w:rPr>
        <w:t>engine</w:t>
      </w:r>
      <w:r>
        <w:rPr>
          <w:spacing w:val="-4"/>
          <w:sz w:val="20"/>
        </w:rPr>
        <w:t xml:space="preserve"> </w:t>
      </w:r>
      <w:r>
        <w:rPr>
          <w:sz w:val="20"/>
        </w:rPr>
        <w:t>full</w:t>
      </w:r>
      <w:r>
        <w:rPr>
          <w:spacing w:val="-3"/>
          <w:sz w:val="20"/>
        </w:rPr>
        <w:t xml:space="preserve"> </w:t>
      </w:r>
      <w:r>
        <w:rPr>
          <w:sz w:val="20"/>
        </w:rPr>
        <w:t>level.</w:t>
      </w:r>
    </w:p>
    <w:p w:rsidR="00175562" w:rsidRDefault="00175562">
      <w:pPr>
        <w:pStyle w:val="BodyText"/>
      </w:pPr>
    </w:p>
    <w:p w:rsidR="00175562" w:rsidRDefault="00875EEC">
      <w:pPr>
        <w:pStyle w:val="ListParagraph"/>
        <w:numPr>
          <w:ilvl w:val="3"/>
          <w:numId w:val="19"/>
        </w:numPr>
        <w:tabs>
          <w:tab w:val="left" w:pos="1137"/>
        </w:tabs>
        <w:ind w:right="145" w:firstLine="288"/>
        <w:rPr>
          <w:sz w:val="20"/>
        </w:rPr>
      </w:pPr>
      <w:r>
        <w:rPr>
          <w:i/>
          <w:sz w:val="20"/>
        </w:rPr>
        <w:t>Detergent Flush (FO), Test Oil to BL Oil</w:t>
      </w:r>
      <w:r>
        <w:rPr>
          <w:sz w:val="20"/>
        </w:rPr>
        <w:t>—This procedure is intended to remove any residual effects from the previous</w:t>
      </w:r>
      <w:r>
        <w:rPr>
          <w:spacing w:val="-4"/>
          <w:sz w:val="20"/>
        </w:rPr>
        <w:t xml:space="preserve"> </w:t>
      </w:r>
      <w:r>
        <w:rPr>
          <w:sz w:val="20"/>
        </w:rPr>
        <w:t>oil</w:t>
      </w:r>
      <w:r>
        <w:rPr>
          <w:spacing w:val="-3"/>
          <w:sz w:val="20"/>
        </w:rPr>
        <w:t xml:space="preserve"> </w:t>
      </w:r>
      <w:r>
        <w:rPr>
          <w:sz w:val="20"/>
        </w:rPr>
        <w:t>and</w:t>
      </w:r>
      <w:r>
        <w:rPr>
          <w:spacing w:val="-3"/>
          <w:sz w:val="20"/>
        </w:rPr>
        <w:t xml:space="preserve"> </w:t>
      </w:r>
      <w:r>
        <w:rPr>
          <w:sz w:val="20"/>
        </w:rPr>
        <w:t>is</w:t>
      </w:r>
      <w:r>
        <w:rPr>
          <w:spacing w:val="-5"/>
          <w:sz w:val="20"/>
        </w:rPr>
        <w:t xml:space="preserve"> </w:t>
      </w:r>
      <w:r>
        <w:rPr>
          <w:sz w:val="20"/>
        </w:rPr>
        <w:t>performed</w:t>
      </w:r>
      <w:r>
        <w:rPr>
          <w:spacing w:val="-3"/>
          <w:sz w:val="20"/>
        </w:rPr>
        <w:t xml:space="preserve"> </w:t>
      </w:r>
      <w:r>
        <w:rPr>
          <w:sz w:val="20"/>
        </w:rPr>
        <w:t>when</w:t>
      </w:r>
      <w:r>
        <w:rPr>
          <w:spacing w:val="-3"/>
          <w:sz w:val="20"/>
        </w:rPr>
        <w:t xml:space="preserve"> </w:t>
      </w:r>
      <w:r>
        <w:rPr>
          <w:sz w:val="20"/>
        </w:rPr>
        <w:t>flushing</w:t>
      </w:r>
      <w:r>
        <w:rPr>
          <w:spacing w:val="-3"/>
          <w:sz w:val="20"/>
        </w:rPr>
        <w:t xml:space="preserve"> </w:t>
      </w:r>
      <w:r>
        <w:rPr>
          <w:sz w:val="20"/>
        </w:rPr>
        <w:t>from</w:t>
      </w:r>
      <w:r>
        <w:rPr>
          <w:spacing w:val="-5"/>
          <w:sz w:val="20"/>
        </w:rPr>
        <w:t xml:space="preserve"> </w:t>
      </w:r>
      <w:r>
        <w:rPr>
          <w:sz w:val="20"/>
        </w:rPr>
        <w:t>test</w:t>
      </w:r>
      <w:r>
        <w:rPr>
          <w:spacing w:val="-3"/>
          <w:sz w:val="20"/>
        </w:rPr>
        <w:t xml:space="preserve"> </w:t>
      </w:r>
      <w:r>
        <w:rPr>
          <w:sz w:val="20"/>
        </w:rPr>
        <w:t>oil</w:t>
      </w:r>
      <w:r>
        <w:rPr>
          <w:spacing w:val="-3"/>
          <w:sz w:val="20"/>
        </w:rPr>
        <w:t xml:space="preserve"> </w:t>
      </w:r>
      <w:r>
        <w:rPr>
          <w:sz w:val="20"/>
        </w:rPr>
        <w:t>to</w:t>
      </w:r>
      <w:r>
        <w:rPr>
          <w:spacing w:val="-3"/>
          <w:sz w:val="20"/>
        </w:rPr>
        <w:t xml:space="preserve"> </w:t>
      </w:r>
      <w:r>
        <w:rPr>
          <w:sz w:val="20"/>
        </w:rPr>
        <w:t>BL</w:t>
      </w:r>
      <w:r>
        <w:rPr>
          <w:spacing w:val="-3"/>
          <w:sz w:val="20"/>
        </w:rPr>
        <w:t xml:space="preserve"> </w:t>
      </w:r>
      <w:r>
        <w:rPr>
          <w:sz w:val="20"/>
        </w:rPr>
        <w:t>oil.</w:t>
      </w:r>
      <w:r>
        <w:rPr>
          <w:spacing w:val="-5"/>
          <w:sz w:val="20"/>
        </w:rPr>
        <w:t xml:space="preserve"> </w:t>
      </w:r>
      <w:r>
        <w:rPr>
          <w:sz w:val="20"/>
        </w:rPr>
        <w:t>Accomplish</w:t>
      </w:r>
      <w:r>
        <w:rPr>
          <w:spacing w:val="-3"/>
          <w:sz w:val="20"/>
        </w:rPr>
        <w:t xml:space="preserve"> </w:t>
      </w:r>
      <w:r>
        <w:rPr>
          <w:sz w:val="20"/>
        </w:rPr>
        <w:t>this</w:t>
      </w:r>
      <w:r>
        <w:rPr>
          <w:spacing w:val="-5"/>
          <w:sz w:val="20"/>
        </w:rPr>
        <w:t xml:space="preserve"> </w:t>
      </w:r>
      <w:r>
        <w:rPr>
          <w:sz w:val="20"/>
        </w:rPr>
        <w:t>detergent</w:t>
      </w:r>
      <w:r>
        <w:rPr>
          <w:spacing w:val="-3"/>
          <w:sz w:val="20"/>
        </w:rPr>
        <w:t xml:space="preserve"> </w:t>
      </w:r>
      <w:r>
        <w:rPr>
          <w:sz w:val="20"/>
        </w:rPr>
        <w:t>flush</w:t>
      </w:r>
      <w:r>
        <w:rPr>
          <w:spacing w:val="-3"/>
          <w:sz w:val="20"/>
        </w:rPr>
        <w:t xml:space="preserve"> </w:t>
      </w:r>
      <w:r>
        <w:rPr>
          <w:sz w:val="20"/>
        </w:rPr>
        <w:t>in</w:t>
      </w:r>
      <w:r>
        <w:rPr>
          <w:spacing w:val="-5"/>
          <w:sz w:val="20"/>
        </w:rPr>
        <w:t xml:space="preserve"> </w:t>
      </w:r>
      <w:r>
        <w:rPr>
          <w:sz w:val="20"/>
        </w:rPr>
        <w:t>the</w:t>
      </w:r>
      <w:r>
        <w:rPr>
          <w:spacing w:val="-3"/>
          <w:sz w:val="20"/>
        </w:rPr>
        <w:t xml:space="preserve"> </w:t>
      </w:r>
      <w:r>
        <w:rPr>
          <w:sz w:val="20"/>
        </w:rPr>
        <w:t>following</w:t>
      </w:r>
      <w:r>
        <w:rPr>
          <w:spacing w:val="-3"/>
          <w:sz w:val="20"/>
        </w:rPr>
        <w:t xml:space="preserve"> </w:t>
      </w:r>
      <w:r>
        <w:rPr>
          <w:sz w:val="20"/>
        </w:rPr>
        <w:t>steps:</w:t>
      </w:r>
    </w:p>
    <w:p w:rsidR="00175562" w:rsidRDefault="00875EEC">
      <w:pPr>
        <w:pStyle w:val="ListParagraph"/>
        <w:numPr>
          <w:ilvl w:val="0"/>
          <w:numId w:val="15"/>
        </w:numPr>
        <w:tabs>
          <w:tab w:val="left" w:pos="718"/>
        </w:tabs>
        <w:spacing w:line="230" w:lineRule="exact"/>
        <w:ind w:firstLine="288"/>
        <w:rPr>
          <w:sz w:val="20"/>
        </w:rPr>
      </w:pPr>
      <w:r>
        <w:rPr>
          <w:sz w:val="20"/>
        </w:rPr>
        <w:t>Heat the FO oil and BL oil external reservoirs within the range of 93 °C to 107</w:t>
      </w:r>
      <w:r>
        <w:rPr>
          <w:spacing w:val="-26"/>
          <w:sz w:val="20"/>
        </w:rPr>
        <w:t xml:space="preserve"> </w:t>
      </w:r>
      <w:r>
        <w:rPr>
          <w:sz w:val="20"/>
        </w:rPr>
        <w:t>°C.</w:t>
      </w:r>
    </w:p>
    <w:p w:rsidR="00175562" w:rsidRDefault="00875EEC">
      <w:pPr>
        <w:pStyle w:val="ListParagraph"/>
        <w:numPr>
          <w:ilvl w:val="0"/>
          <w:numId w:val="15"/>
        </w:numPr>
        <w:tabs>
          <w:tab w:val="left" w:pos="718"/>
        </w:tabs>
        <w:spacing w:line="230" w:lineRule="exact"/>
        <w:ind w:left="717"/>
        <w:rPr>
          <w:sz w:val="20"/>
        </w:rPr>
      </w:pPr>
      <w:r>
        <w:rPr>
          <w:sz w:val="20"/>
        </w:rPr>
        <w:t>Bring the engine to Stage Flush conditions (see Table</w:t>
      </w:r>
      <w:r>
        <w:rPr>
          <w:spacing w:val="-31"/>
          <w:sz w:val="20"/>
        </w:rPr>
        <w:t xml:space="preserve"> </w:t>
      </w:r>
      <w:r>
        <w:rPr>
          <w:sz w:val="20"/>
        </w:rPr>
        <w:t>4).</w:t>
      </w:r>
    </w:p>
    <w:p w:rsidR="00175562" w:rsidRDefault="00875EEC">
      <w:pPr>
        <w:pStyle w:val="ListParagraph"/>
        <w:numPr>
          <w:ilvl w:val="0"/>
          <w:numId w:val="15"/>
        </w:numPr>
        <w:tabs>
          <w:tab w:val="left" w:pos="720"/>
        </w:tabs>
        <w:ind w:right="142" w:firstLine="288"/>
        <w:jc w:val="both"/>
        <w:rPr>
          <w:sz w:val="20"/>
        </w:rPr>
      </w:pPr>
      <w:r>
        <w:rPr>
          <w:sz w:val="20"/>
        </w:rPr>
        <w:t>Switch external oil system to Flush Mode and allow the engine to draw FO Oil while oil is being scavenged from the oil sump. Note that the scavenge pump draws oil from the oil sump until the oil level in the dump tank reaches the 5.9 L level and the float level switch in the dump tank turns off the scavenge pump. When the scavenge pump is turned off, the solenoids switch so that oil starts circulating to the engine as the oil sump fills to 5.9 L. When the oil level in the sump reaches the full level of 5.9 L, the float level switch in the oil pan closes the solenoid to the oil reservoir and the oil then fully circulates to the engine.</w:t>
      </w:r>
    </w:p>
    <w:p w:rsidR="00175562" w:rsidRDefault="00875EEC">
      <w:pPr>
        <w:pStyle w:val="ListParagraph"/>
        <w:numPr>
          <w:ilvl w:val="0"/>
          <w:numId w:val="15"/>
        </w:numPr>
        <w:tabs>
          <w:tab w:val="left" w:pos="718"/>
        </w:tabs>
        <w:ind w:left="717"/>
        <w:rPr>
          <w:sz w:val="20"/>
        </w:rPr>
      </w:pPr>
      <w:r>
        <w:rPr>
          <w:sz w:val="20"/>
        </w:rPr>
        <w:t>Allow the engine to continue running at Stage Flush conditions</w:t>
      </w:r>
      <w:r>
        <w:rPr>
          <w:spacing w:val="-35"/>
          <w:sz w:val="20"/>
        </w:rPr>
        <w:t xml:space="preserve"> </w:t>
      </w:r>
      <w:r>
        <w:rPr>
          <w:sz w:val="20"/>
        </w:rPr>
        <w:t>for 30 min.</w:t>
      </w:r>
    </w:p>
    <w:p w:rsidR="00175562" w:rsidRDefault="00875EEC">
      <w:pPr>
        <w:pStyle w:val="ListParagraph"/>
        <w:numPr>
          <w:ilvl w:val="0"/>
          <w:numId w:val="15"/>
        </w:numPr>
        <w:tabs>
          <w:tab w:val="left" w:pos="718"/>
        </w:tabs>
        <w:spacing w:line="230" w:lineRule="exact"/>
        <w:ind w:left="717"/>
        <w:rPr>
          <w:sz w:val="20"/>
        </w:rPr>
      </w:pPr>
      <w:r>
        <w:rPr>
          <w:sz w:val="20"/>
        </w:rPr>
        <w:t>Re-accomplish Step 3 with FO</w:t>
      </w:r>
      <w:r>
        <w:rPr>
          <w:spacing w:val="-12"/>
          <w:sz w:val="20"/>
        </w:rPr>
        <w:t xml:space="preserve"> </w:t>
      </w:r>
      <w:r>
        <w:rPr>
          <w:sz w:val="20"/>
        </w:rPr>
        <w:t>oil.</w:t>
      </w:r>
    </w:p>
    <w:p w:rsidR="00175562" w:rsidRDefault="00875EEC">
      <w:pPr>
        <w:pStyle w:val="ListParagraph"/>
        <w:numPr>
          <w:ilvl w:val="0"/>
          <w:numId w:val="15"/>
        </w:numPr>
        <w:tabs>
          <w:tab w:val="left" w:pos="718"/>
        </w:tabs>
        <w:spacing w:line="230" w:lineRule="exact"/>
        <w:ind w:left="717"/>
        <w:rPr>
          <w:sz w:val="20"/>
        </w:rPr>
      </w:pPr>
      <w:r>
        <w:rPr>
          <w:sz w:val="20"/>
        </w:rPr>
        <w:t>Allow the engine to continue running at Stage Flush conditions for 2</w:t>
      </w:r>
      <w:r>
        <w:rPr>
          <w:spacing w:val="-34"/>
          <w:sz w:val="20"/>
        </w:rPr>
        <w:t xml:space="preserve"> </w:t>
      </w:r>
      <w:r>
        <w:rPr>
          <w:sz w:val="20"/>
        </w:rPr>
        <w:t>h.</w:t>
      </w:r>
    </w:p>
    <w:p w:rsidR="00175562" w:rsidRDefault="00875EEC">
      <w:pPr>
        <w:pStyle w:val="ListParagraph"/>
        <w:numPr>
          <w:ilvl w:val="0"/>
          <w:numId w:val="15"/>
        </w:numPr>
        <w:tabs>
          <w:tab w:val="left" w:pos="739"/>
        </w:tabs>
        <w:spacing w:before="1"/>
        <w:ind w:right="145" w:firstLine="288"/>
        <w:rPr>
          <w:sz w:val="20"/>
        </w:rPr>
      </w:pPr>
      <w:r>
        <w:rPr>
          <w:sz w:val="20"/>
        </w:rPr>
        <w:t>With BL oil at the specified temperature for flushing, switch to the BL oil reservoir and accomplish Step 3 with BL (flush, fill,</w:t>
      </w:r>
      <w:r>
        <w:rPr>
          <w:spacing w:val="-16"/>
          <w:sz w:val="20"/>
        </w:rPr>
        <w:t xml:space="preserve"> </w:t>
      </w:r>
      <w:r>
        <w:rPr>
          <w:sz w:val="20"/>
        </w:rPr>
        <w:t>run).</w:t>
      </w:r>
    </w:p>
    <w:p w:rsidR="00175562" w:rsidRDefault="00875EEC">
      <w:pPr>
        <w:pStyle w:val="ListParagraph"/>
        <w:numPr>
          <w:ilvl w:val="0"/>
          <w:numId w:val="15"/>
        </w:numPr>
        <w:tabs>
          <w:tab w:val="left" w:pos="718"/>
        </w:tabs>
        <w:spacing w:line="229" w:lineRule="exact"/>
        <w:ind w:left="717"/>
        <w:rPr>
          <w:sz w:val="20"/>
        </w:rPr>
      </w:pPr>
      <w:r>
        <w:rPr>
          <w:sz w:val="20"/>
        </w:rPr>
        <w:t>Allow the engine to continue running at Stage Flush conditions</w:t>
      </w:r>
      <w:r>
        <w:rPr>
          <w:spacing w:val="-35"/>
          <w:sz w:val="20"/>
        </w:rPr>
        <w:t xml:space="preserve"> </w:t>
      </w:r>
      <w:r>
        <w:rPr>
          <w:sz w:val="20"/>
        </w:rPr>
        <w:t>for 30 min.</w:t>
      </w:r>
    </w:p>
    <w:p w:rsidR="00175562" w:rsidRDefault="00875EEC">
      <w:pPr>
        <w:pStyle w:val="ListParagraph"/>
        <w:numPr>
          <w:ilvl w:val="0"/>
          <w:numId w:val="15"/>
        </w:numPr>
        <w:tabs>
          <w:tab w:val="left" w:pos="718"/>
        </w:tabs>
        <w:ind w:left="717"/>
        <w:rPr>
          <w:sz w:val="20"/>
        </w:rPr>
      </w:pPr>
      <w:r>
        <w:rPr>
          <w:sz w:val="20"/>
        </w:rPr>
        <w:t>Re-accomplish Step 3 with BL</w:t>
      </w:r>
      <w:r>
        <w:rPr>
          <w:spacing w:val="-2"/>
          <w:sz w:val="20"/>
        </w:rPr>
        <w:t xml:space="preserve"> </w:t>
      </w:r>
      <w:r>
        <w:rPr>
          <w:sz w:val="20"/>
        </w:rPr>
        <w:t>oil.</w:t>
      </w:r>
    </w:p>
    <w:p w:rsidR="00175562" w:rsidRDefault="00875EEC">
      <w:pPr>
        <w:pStyle w:val="ListParagraph"/>
        <w:numPr>
          <w:ilvl w:val="0"/>
          <w:numId w:val="15"/>
        </w:numPr>
        <w:tabs>
          <w:tab w:val="left" w:pos="819"/>
        </w:tabs>
        <w:spacing w:line="230" w:lineRule="exact"/>
        <w:ind w:left="818" w:hanging="383"/>
        <w:rPr>
          <w:sz w:val="20"/>
        </w:rPr>
      </w:pPr>
      <w:r>
        <w:rPr>
          <w:sz w:val="20"/>
        </w:rPr>
        <w:t>Allow</w:t>
      </w:r>
      <w:r>
        <w:rPr>
          <w:spacing w:val="-3"/>
          <w:sz w:val="20"/>
        </w:rPr>
        <w:t xml:space="preserve"> </w:t>
      </w:r>
      <w:r>
        <w:rPr>
          <w:sz w:val="20"/>
        </w:rPr>
        <w:t>the</w:t>
      </w:r>
      <w:r>
        <w:rPr>
          <w:spacing w:val="-4"/>
          <w:sz w:val="20"/>
        </w:rPr>
        <w:t xml:space="preserve"> </w:t>
      </w:r>
      <w:r>
        <w:rPr>
          <w:sz w:val="20"/>
        </w:rPr>
        <w:t>engine</w:t>
      </w:r>
      <w:r>
        <w:rPr>
          <w:spacing w:val="-4"/>
          <w:sz w:val="20"/>
        </w:rPr>
        <w:t xml:space="preserve"> </w:t>
      </w:r>
      <w:r>
        <w:rPr>
          <w:sz w:val="20"/>
        </w:rPr>
        <w:t>to</w:t>
      </w:r>
      <w:r>
        <w:rPr>
          <w:spacing w:val="-4"/>
          <w:sz w:val="20"/>
        </w:rPr>
        <w:t xml:space="preserve"> </w:t>
      </w:r>
      <w:r>
        <w:rPr>
          <w:sz w:val="20"/>
        </w:rPr>
        <w:t>continue</w:t>
      </w:r>
      <w:r>
        <w:rPr>
          <w:spacing w:val="-4"/>
          <w:sz w:val="20"/>
        </w:rPr>
        <w:t xml:space="preserve"> </w:t>
      </w:r>
      <w:r>
        <w:rPr>
          <w:sz w:val="20"/>
        </w:rPr>
        <w:t>running</w:t>
      </w:r>
      <w:r>
        <w:rPr>
          <w:spacing w:val="-4"/>
          <w:sz w:val="20"/>
        </w:rPr>
        <w:t xml:space="preserve"> </w:t>
      </w:r>
      <w:r>
        <w:rPr>
          <w:sz w:val="20"/>
        </w:rPr>
        <w:t>at</w:t>
      </w:r>
      <w:r>
        <w:rPr>
          <w:spacing w:val="-4"/>
          <w:sz w:val="20"/>
        </w:rPr>
        <w:t xml:space="preserve"> </w:t>
      </w:r>
      <w:r>
        <w:rPr>
          <w:sz w:val="20"/>
        </w:rPr>
        <w:t>Stage</w:t>
      </w:r>
      <w:r>
        <w:rPr>
          <w:spacing w:val="-4"/>
          <w:sz w:val="20"/>
        </w:rPr>
        <w:t xml:space="preserve"> </w:t>
      </w:r>
      <w:r>
        <w:rPr>
          <w:sz w:val="20"/>
        </w:rPr>
        <w:t>Flush</w:t>
      </w:r>
      <w:r>
        <w:rPr>
          <w:spacing w:val="-3"/>
          <w:sz w:val="20"/>
        </w:rPr>
        <w:t xml:space="preserve"> </w:t>
      </w:r>
      <w:r>
        <w:rPr>
          <w:sz w:val="20"/>
        </w:rPr>
        <w:t>conditions</w:t>
      </w:r>
      <w:r>
        <w:rPr>
          <w:spacing w:val="-4"/>
          <w:sz w:val="20"/>
        </w:rPr>
        <w:t xml:space="preserve"> </w:t>
      </w:r>
      <w:r>
        <w:rPr>
          <w:sz w:val="20"/>
        </w:rPr>
        <w:t>for</w:t>
      </w:r>
      <w:r>
        <w:rPr>
          <w:spacing w:val="-4"/>
          <w:sz w:val="20"/>
        </w:rPr>
        <w:t xml:space="preserve"> </w:t>
      </w:r>
      <w:r>
        <w:rPr>
          <w:sz w:val="20"/>
        </w:rPr>
        <w:t>30</w:t>
      </w:r>
      <w:r>
        <w:rPr>
          <w:spacing w:val="-4"/>
          <w:sz w:val="20"/>
        </w:rPr>
        <w:t xml:space="preserve"> </w:t>
      </w:r>
      <w:r>
        <w:rPr>
          <w:sz w:val="20"/>
        </w:rPr>
        <w:t>min.</w:t>
      </w:r>
    </w:p>
    <w:p w:rsidR="00175562" w:rsidRDefault="00875EEC">
      <w:pPr>
        <w:pStyle w:val="ListParagraph"/>
        <w:numPr>
          <w:ilvl w:val="0"/>
          <w:numId w:val="15"/>
        </w:numPr>
        <w:tabs>
          <w:tab w:val="left" w:pos="819"/>
        </w:tabs>
        <w:spacing w:line="230" w:lineRule="exact"/>
        <w:ind w:left="818" w:hanging="383"/>
        <w:rPr>
          <w:sz w:val="20"/>
        </w:rPr>
      </w:pPr>
      <w:r>
        <w:rPr>
          <w:sz w:val="20"/>
        </w:rPr>
        <w:t>Re-accomplish Step 3 with BL</w:t>
      </w:r>
      <w:r>
        <w:rPr>
          <w:spacing w:val="-6"/>
          <w:sz w:val="20"/>
        </w:rPr>
        <w:t xml:space="preserve"> </w:t>
      </w:r>
      <w:r>
        <w:rPr>
          <w:sz w:val="20"/>
        </w:rPr>
        <w:t>oil.</w:t>
      </w:r>
    </w:p>
    <w:p w:rsidR="00175562" w:rsidRDefault="00875EEC">
      <w:pPr>
        <w:pStyle w:val="ListParagraph"/>
        <w:numPr>
          <w:ilvl w:val="0"/>
          <w:numId w:val="15"/>
        </w:numPr>
        <w:tabs>
          <w:tab w:val="left" w:pos="819"/>
        </w:tabs>
        <w:spacing w:line="230" w:lineRule="exact"/>
        <w:ind w:left="818" w:hanging="383"/>
        <w:rPr>
          <w:sz w:val="20"/>
        </w:rPr>
      </w:pPr>
      <w:r>
        <w:rPr>
          <w:sz w:val="20"/>
        </w:rPr>
        <w:t>Allow</w:t>
      </w:r>
      <w:r>
        <w:rPr>
          <w:spacing w:val="-3"/>
          <w:sz w:val="20"/>
        </w:rPr>
        <w:t xml:space="preserve"> </w:t>
      </w:r>
      <w:r>
        <w:rPr>
          <w:sz w:val="20"/>
        </w:rPr>
        <w:t>the</w:t>
      </w:r>
      <w:r>
        <w:rPr>
          <w:spacing w:val="-5"/>
          <w:sz w:val="20"/>
        </w:rPr>
        <w:t xml:space="preserve"> </w:t>
      </w:r>
      <w:r>
        <w:rPr>
          <w:sz w:val="20"/>
        </w:rPr>
        <w:t>engine</w:t>
      </w:r>
      <w:r>
        <w:rPr>
          <w:spacing w:val="-4"/>
          <w:sz w:val="20"/>
        </w:rPr>
        <w:t xml:space="preserve"> </w:t>
      </w:r>
      <w:r>
        <w:rPr>
          <w:sz w:val="20"/>
        </w:rPr>
        <w:t>to</w:t>
      </w:r>
      <w:r>
        <w:rPr>
          <w:spacing w:val="-4"/>
          <w:sz w:val="20"/>
        </w:rPr>
        <w:t xml:space="preserve"> </w:t>
      </w:r>
      <w:r>
        <w:rPr>
          <w:sz w:val="20"/>
        </w:rPr>
        <w:t>continue</w:t>
      </w:r>
      <w:r>
        <w:rPr>
          <w:spacing w:val="-5"/>
          <w:sz w:val="20"/>
        </w:rPr>
        <w:t xml:space="preserve"> </w:t>
      </w:r>
      <w:r>
        <w:rPr>
          <w:sz w:val="20"/>
        </w:rPr>
        <w:t>running</w:t>
      </w:r>
      <w:r>
        <w:rPr>
          <w:spacing w:val="-4"/>
          <w:sz w:val="20"/>
        </w:rPr>
        <w:t xml:space="preserve"> </w:t>
      </w:r>
      <w:r>
        <w:rPr>
          <w:sz w:val="20"/>
        </w:rPr>
        <w:t>at</w:t>
      </w:r>
      <w:r>
        <w:rPr>
          <w:spacing w:val="-5"/>
          <w:sz w:val="20"/>
        </w:rPr>
        <w:t xml:space="preserve"> </w:t>
      </w:r>
      <w:r>
        <w:rPr>
          <w:sz w:val="20"/>
        </w:rPr>
        <w:t>Stage</w:t>
      </w:r>
      <w:r>
        <w:rPr>
          <w:spacing w:val="-4"/>
          <w:sz w:val="20"/>
        </w:rPr>
        <w:t xml:space="preserve"> </w:t>
      </w:r>
      <w:r>
        <w:rPr>
          <w:sz w:val="20"/>
        </w:rPr>
        <w:t>Flush</w:t>
      </w:r>
      <w:r>
        <w:rPr>
          <w:spacing w:val="-3"/>
          <w:sz w:val="20"/>
        </w:rPr>
        <w:t xml:space="preserve"> </w:t>
      </w:r>
      <w:r>
        <w:rPr>
          <w:sz w:val="20"/>
        </w:rPr>
        <w:t>conditions</w:t>
      </w:r>
      <w:r>
        <w:rPr>
          <w:spacing w:val="-5"/>
          <w:sz w:val="20"/>
        </w:rPr>
        <w:t xml:space="preserve"> </w:t>
      </w:r>
      <w:r>
        <w:rPr>
          <w:sz w:val="20"/>
        </w:rPr>
        <w:t>for</w:t>
      </w:r>
      <w:r>
        <w:rPr>
          <w:spacing w:val="-5"/>
          <w:sz w:val="20"/>
        </w:rPr>
        <w:t xml:space="preserve"> </w:t>
      </w:r>
      <w:r>
        <w:rPr>
          <w:sz w:val="20"/>
        </w:rPr>
        <w:t>30</w:t>
      </w:r>
      <w:r>
        <w:rPr>
          <w:spacing w:val="-4"/>
          <w:sz w:val="20"/>
        </w:rPr>
        <w:t xml:space="preserve"> </w:t>
      </w:r>
      <w:r>
        <w:rPr>
          <w:sz w:val="20"/>
        </w:rPr>
        <w:t>min.</w:t>
      </w:r>
    </w:p>
    <w:p w:rsidR="00175562" w:rsidRDefault="00875EEC">
      <w:pPr>
        <w:pStyle w:val="ListParagraph"/>
        <w:numPr>
          <w:ilvl w:val="0"/>
          <w:numId w:val="15"/>
        </w:numPr>
        <w:tabs>
          <w:tab w:val="left" w:pos="819"/>
        </w:tabs>
        <w:spacing w:line="230" w:lineRule="exact"/>
        <w:ind w:left="818" w:hanging="383"/>
        <w:rPr>
          <w:sz w:val="20"/>
        </w:rPr>
      </w:pPr>
      <w:r>
        <w:rPr>
          <w:sz w:val="20"/>
        </w:rPr>
        <w:t>Re-accomplish Step 3 with BL</w:t>
      </w:r>
      <w:r>
        <w:rPr>
          <w:spacing w:val="-6"/>
          <w:sz w:val="20"/>
        </w:rPr>
        <w:t xml:space="preserve"> </w:t>
      </w:r>
      <w:r>
        <w:rPr>
          <w:sz w:val="20"/>
        </w:rPr>
        <w:t>oil.</w:t>
      </w:r>
    </w:p>
    <w:p w:rsidR="00175562" w:rsidRDefault="00875EEC">
      <w:pPr>
        <w:pStyle w:val="ListParagraph"/>
        <w:numPr>
          <w:ilvl w:val="0"/>
          <w:numId w:val="15"/>
        </w:numPr>
        <w:tabs>
          <w:tab w:val="left" w:pos="819"/>
        </w:tabs>
        <w:ind w:left="818" w:hanging="383"/>
        <w:rPr>
          <w:sz w:val="20"/>
        </w:rPr>
      </w:pPr>
      <w:r>
        <w:rPr>
          <w:sz w:val="20"/>
        </w:rPr>
        <w:t>Allow</w:t>
      </w:r>
      <w:r>
        <w:rPr>
          <w:spacing w:val="-3"/>
          <w:sz w:val="20"/>
        </w:rPr>
        <w:t xml:space="preserve"> </w:t>
      </w:r>
      <w:r>
        <w:rPr>
          <w:sz w:val="20"/>
        </w:rPr>
        <w:t>the</w:t>
      </w:r>
      <w:r>
        <w:rPr>
          <w:spacing w:val="-4"/>
          <w:sz w:val="20"/>
        </w:rPr>
        <w:t xml:space="preserve"> </w:t>
      </w:r>
      <w:r>
        <w:rPr>
          <w:sz w:val="20"/>
        </w:rPr>
        <w:t>engine</w:t>
      </w:r>
      <w:r>
        <w:rPr>
          <w:spacing w:val="-4"/>
          <w:sz w:val="20"/>
        </w:rPr>
        <w:t xml:space="preserve"> </w:t>
      </w:r>
      <w:r>
        <w:rPr>
          <w:sz w:val="20"/>
        </w:rPr>
        <w:t>to</w:t>
      </w:r>
      <w:r>
        <w:rPr>
          <w:spacing w:val="-4"/>
          <w:sz w:val="20"/>
        </w:rPr>
        <w:t xml:space="preserve"> </w:t>
      </w:r>
      <w:r>
        <w:rPr>
          <w:sz w:val="20"/>
        </w:rPr>
        <w:t>continue</w:t>
      </w:r>
      <w:r>
        <w:rPr>
          <w:spacing w:val="-4"/>
          <w:sz w:val="20"/>
        </w:rPr>
        <w:t xml:space="preserve"> </w:t>
      </w:r>
      <w:r>
        <w:rPr>
          <w:sz w:val="20"/>
        </w:rPr>
        <w:t>running</w:t>
      </w:r>
      <w:r>
        <w:rPr>
          <w:spacing w:val="-4"/>
          <w:sz w:val="20"/>
        </w:rPr>
        <w:t xml:space="preserve"> </w:t>
      </w:r>
      <w:r>
        <w:rPr>
          <w:sz w:val="20"/>
        </w:rPr>
        <w:t>at</w:t>
      </w:r>
      <w:r>
        <w:rPr>
          <w:spacing w:val="-4"/>
          <w:sz w:val="20"/>
        </w:rPr>
        <w:t xml:space="preserve"> </w:t>
      </w:r>
      <w:r>
        <w:rPr>
          <w:sz w:val="20"/>
        </w:rPr>
        <w:t>Stage</w:t>
      </w:r>
      <w:r>
        <w:rPr>
          <w:spacing w:val="-4"/>
          <w:sz w:val="20"/>
        </w:rPr>
        <w:t xml:space="preserve"> </w:t>
      </w:r>
      <w:r>
        <w:rPr>
          <w:sz w:val="20"/>
        </w:rPr>
        <w:t>Flush</w:t>
      </w:r>
      <w:r>
        <w:rPr>
          <w:spacing w:val="-3"/>
          <w:sz w:val="20"/>
        </w:rPr>
        <w:t xml:space="preserve"> </w:t>
      </w:r>
      <w:r>
        <w:rPr>
          <w:sz w:val="20"/>
        </w:rPr>
        <w:t>conditions</w:t>
      </w:r>
      <w:r>
        <w:rPr>
          <w:spacing w:val="-4"/>
          <w:sz w:val="20"/>
        </w:rPr>
        <w:t xml:space="preserve"> </w:t>
      </w:r>
      <w:r>
        <w:rPr>
          <w:sz w:val="20"/>
        </w:rPr>
        <w:t>for</w:t>
      </w:r>
      <w:r>
        <w:rPr>
          <w:spacing w:val="-4"/>
          <w:sz w:val="20"/>
        </w:rPr>
        <w:t xml:space="preserve"> </w:t>
      </w:r>
      <w:r>
        <w:rPr>
          <w:sz w:val="20"/>
        </w:rPr>
        <w:t>30</w:t>
      </w:r>
      <w:r>
        <w:rPr>
          <w:spacing w:val="-4"/>
          <w:sz w:val="20"/>
        </w:rPr>
        <w:t xml:space="preserve"> </w:t>
      </w:r>
      <w:r>
        <w:rPr>
          <w:sz w:val="20"/>
        </w:rPr>
        <w:t>min.</w:t>
      </w:r>
    </w:p>
    <w:p w:rsidR="00175562" w:rsidRDefault="00875EEC">
      <w:pPr>
        <w:pStyle w:val="ListParagraph"/>
        <w:numPr>
          <w:ilvl w:val="0"/>
          <w:numId w:val="15"/>
        </w:numPr>
        <w:tabs>
          <w:tab w:val="left" w:pos="819"/>
        </w:tabs>
        <w:spacing w:line="230" w:lineRule="exact"/>
        <w:ind w:left="818" w:hanging="383"/>
        <w:rPr>
          <w:sz w:val="20"/>
        </w:rPr>
      </w:pPr>
      <w:r>
        <w:rPr>
          <w:sz w:val="20"/>
        </w:rPr>
        <w:t>Re-accomplish Step 3 with BL</w:t>
      </w:r>
      <w:r>
        <w:rPr>
          <w:spacing w:val="-6"/>
          <w:sz w:val="20"/>
        </w:rPr>
        <w:t xml:space="preserve"> </w:t>
      </w:r>
      <w:r>
        <w:rPr>
          <w:sz w:val="20"/>
        </w:rPr>
        <w:t>oil.</w:t>
      </w:r>
    </w:p>
    <w:p w:rsidR="00175562" w:rsidRDefault="00875EEC">
      <w:pPr>
        <w:pStyle w:val="ListParagraph"/>
        <w:numPr>
          <w:ilvl w:val="0"/>
          <w:numId w:val="15"/>
        </w:numPr>
        <w:tabs>
          <w:tab w:val="left" w:pos="819"/>
        </w:tabs>
        <w:spacing w:line="230" w:lineRule="exact"/>
        <w:ind w:left="818" w:hanging="383"/>
        <w:rPr>
          <w:sz w:val="20"/>
        </w:rPr>
      </w:pPr>
      <w:r>
        <w:rPr>
          <w:sz w:val="20"/>
        </w:rPr>
        <w:t>Allow</w:t>
      </w:r>
      <w:r>
        <w:rPr>
          <w:spacing w:val="-3"/>
          <w:sz w:val="20"/>
        </w:rPr>
        <w:t xml:space="preserve"> </w:t>
      </w:r>
      <w:r>
        <w:rPr>
          <w:sz w:val="20"/>
        </w:rPr>
        <w:t>the</w:t>
      </w:r>
      <w:r>
        <w:rPr>
          <w:spacing w:val="-4"/>
          <w:sz w:val="20"/>
        </w:rPr>
        <w:t xml:space="preserve"> </w:t>
      </w:r>
      <w:r>
        <w:rPr>
          <w:sz w:val="20"/>
        </w:rPr>
        <w:t>engine</w:t>
      </w:r>
      <w:r>
        <w:rPr>
          <w:spacing w:val="-4"/>
          <w:sz w:val="20"/>
        </w:rPr>
        <w:t xml:space="preserve"> </w:t>
      </w:r>
      <w:r>
        <w:rPr>
          <w:sz w:val="20"/>
        </w:rPr>
        <w:t>to</w:t>
      </w:r>
      <w:r>
        <w:rPr>
          <w:spacing w:val="-4"/>
          <w:sz w:val="20"/>
        </w:rPr>
        <w:t xml:space="preserve"> </w:t>
      </w:r>
      <w:r>
        <w:rPr>
          <w:sz w:val="20"/>
        </w:rPr>
        <w:t>continue</w:t>
      </w:r>
      <w:r>
        <w:rPr>
          <w:spacing w:val="-4"/>
          <w:sz w:val="20"/>
        </w:rPr>
        <w:t xml:space="preserve"> </w:t>
      </w:r>
      <w:r>
        <w:rPr>
          <w:sz w:val="20"/>
        </w:rPr>
        <w:t>running</w:t>
      </w:r>
      <w:r>
        <w:rPr>
          <w:spacing w:val="-4"/>
          <w:sz w:val="20"/>
        </w:rPr>
        <w:t xml:space="preserve"> </w:t>
      </w:r>
      <w:r>
        <w:rPr>
          <w:sz w:val="20"/>
        </w:rPr>
        <w:t>at</w:t>
      </w:r>
      <w:r>
        <w:rPr>
          <w:spacing w:val="-4"/>
          <w:sz w:val="20"/>
        </w:rPr>
        <w:t xml:space="preserve"> </w:t>
      </w:r>
      <w:r>
        <w:rPr>
          <w:sz w:val="20"/>
        </w:rPr>
        <w:t>Stage</w:t>
      </w:r>
      <w:r>
        <w:rPr>
          <w:spacing w:val="-4"/>
          <w:sz w:val="20"/>
        </w:rPr>
        <w:t xml:space="preserve"> </w:t>
      </w:r>
      <w:r>
        <w:rPr>
          <w:sz w:val="20"/>
        </w:rPr>
        <w:t>Flush</w:t>
      </w:r>
      <w:r>
        <w:rPr>
          <w:spacing w:val="-3"/>
          <w:sz w:val="20"/>
        </w:rPr>
        <w:t xml:space="preserve"> </w:t>
      </w:r>
      <w:r>
        <w:rPr>
          <w:sz w:val="20"/>
        </w:rPr>
        <w:t>conditions</w:t>
      </w:r>
      <w:r>
        <w:rPr>
          <w:spacing w:val="-4"/>
          <w:sz w:val="20"/>
        </w:rPr>
        <w:t xml:space="preserve"> </w:t>
      </w:r>
      <w:r>
        <w:rPr>
          <w:sz w:val="20"/>
        </w:rPr>
        <w:t>for</w:t>
      </w:r>
      <w:r>
        <w:rPr>
          <w:spacing w:val="-4"/>
          <w:sz w:val="20"/>
        </w:rPr>
        <w:t xml:space="preserve"> </w:t>
      </w:r>
      <w:r>
        <w:rPr>
          <w:sz w:val="20"/>
        </w:rPr>
        <w:t>30</w:t>
      </w:r>
      <w:r>
        <w:rPr>
          <w:spacing w:val="-4"/>
          <w:sz w:val="20"/>
        </w:rPr>
        <w:t xml:space="preserve"> </w:t>
      </w:r>
      <w:r>
        <w:rPr>
          <w:sz w:val="20"/>
        </w:rPr>
        <w:t>min.</w:t>
      </w:r>
    </w:p>
    <w:p w:rsidR="00175562" w:rsidRDefault="00875EEC">
      <w:pPr>
        <w:pStyle w:val="ListParagraph"/>
        <w:numPr>
          <w:ilvl w:val="0"/>
          <w:numId w:val="15"/>
        </w:numPr>
        <w:tabs>
          <w:tab w:val="left" w:pos="819"/>
        </w:tabs>
        <w:ind w:left="818" w:hanging="383"/>
        <w:rPr>
          <w:sz w:val="20"/>
        </w:rPr>
      </w:pPr>
      <w:r>
        <w:rPr>
          <w:sz w:val="20"/>
        </w:rPr>
        <w:t>Re-accomplish Step 3 with BL</w:t>
      </w:r>
      <w:r>
        <w:rPr>
          <w:spacing w:val="-6"/>
          <w:sz w:val="20"/>
        </w:rPr>
        <w:t xml:space="preserve"> </w:t>
      </w:r>
      <w:r>
        <w:rPr>
          <w:sz w:val="20"/>
        </w:rPr>
        <w:t>oil.</w:t>
      </w:r>
    </w:p>
    <w:p w:rsidR="00175562" w:rsidRDefault="00875EEC">
      <w:pPr>
        <w:pStyle w:val="ListParagraph"/>
        <w:numPr>
          <w:ilvl w:val="0"/>
          <w:numId w:val="15"/>
        </w:numPr>
        <w:tabs>
          <w:tab w:val="left" w:pos="819"/>
        </w:tabs>
        <w:spacing w:line="230" w:lineRule="exact"/>
        <w:ind w:left="818" w:hanging="383"/>
        <w:rPr>
          <w:sz w:val="20"/>
        </w:rPr>
      </w:pPr>
      <w:r>
        <w:rPr>
          <w:sz w:val="20"/>
        </w:rPr>
        <w:t>After</w:t>
      </w:r>
      <w:r>
        <w:rPr>
          <w:spacing w:val="-3"/>
          <w:sz w:val="20"/>
        </w:rPr>
        <w:t xml:space="preserve"> </w:t>
      </w:r>
      <w:r>
        <w:rPr>
          <w:sz w:val="20"/>
        </w:rPr>
        <w:t>completing</w:t>
      </w:r>
      <w:r>
        <w:rPr>
          <w:spacing w:val="-2"/>
          <w:sz w:val="20"/>
        </w:rPr>
        <w:t xml:space="preserve"> </w:t>
      </w:r>
      <w:r>
        <w:rPr>
          <w:sz w:val="20"/>
        </w:rPr>
        <w:t>the</w:t>
      </w:r>
      <w:r>
        <w:rPr>
          <w:spacing w:val="-5"/>
          <w:sz w:val="20"/>
        </w:rPr>
        <w:t xml:space="preserve"> </w:t>
      </w:r>
      <w:r>
        <w:rPr>
          <w:sz w:val="20"/>
        </w:rPr>
        <w:t>flush</w:t>
      </w:r>
      <w:r>
        <w:rPr>
          <w:spacing w:val="-2"/>
          <w:sz w:val="20"/>
        </w:rPr>
        <w:t xml:space="preserve"> </w:t>
      </w:r>
      <w:r>
        <w:rPr>
          <w:sz w:val="20"/>
        </w:rPr>
        <w:t>and</w:t>
      </w:r>
      <w:r>
        <w:rPr>
          <w:spacing w:val="-3"/>
          <w:sz w:val="20"/>
        </w:rPr>
        <w:t xml:space="preserve"> </w:t>
      </w:r>
      <w:r>
        <w:rPr>
          <w:sz w:val="20"/>
        </w:rPr>
        <w:t>when</w:t>
      </w:r>
      <w:r>
        <w:rPr>
          <w:spacing w:val="-2"/>
          <w:sz w:val="20"/>
        </w:rPr>
        <w:t xml:space="preserve"> </w:t>
      </w:r>
      <w:r>
        <w:rPr>
          <w:sz w:val="20"/>
        </w:rPr>
        <w:t>Flush</w:t>
      </w:r>
      <w:r>
        <w:rPr>
          <w:spacing w:val="-3"/>
          <w:sz w:val="20"/>
        </w:rPr>
        <w:t xml:space="preserve"> </w:t>
      </w:r>
      <w:r>
        <w:rPr>
          <w:sz w:val="20"/>
        </w:rPr>
        <w:t>conditions</w:t>
      </w:r>
      <w:r>
        <w:rPr>
          <w:spacing w:val="-5"/>
          <w:sz w:val="20"/>
        </w:rPr>
        <w:t xml:space="preserve"> </w:t>
      </w:r>
      <w:r>
        <w:rPr>
          <w:sz w:val="20"/>
        </w:rPr>
        <w:t>are</w:t>
      </w:r>
      <w:r>
        <w:rPr>
          <w:spacing w:val="-3"/>
          <w:sz w:val="20"/>
        </w:rPr>
        <w:t xml:space="preserve"> </w:t>
      </w:r>
      <w:r>
        <w:rPr>
          <w:sz w:val="20"/>
        </w:rPr>
        <w:t>met,</w:t>
      </w:r>
      <w:r>
        <w:rPr>
          <w:spacing w:val="-3"/>
          <w:sz w:val="20"/>
        </w:rPr>
        <w:t xml:space="preserve"> </w:t>
      </w:r>
      <w:r>
        <w:rPr>
          <w:sz w:val="20"/>
        </w:rPr>
        <w:t>add</w:t>
      </w:r>
      <w:r>
        <w:rPr>
          <w:spacing w:val="-3"/>
          <w:sz w:val="20"/>
        </w:rPr>
        <w:t xml:space="preserve"> </w:t>
      </w:r>
      <w:r>
        <w:rPr>
          <w:sz w:val="20"/>
        </w:rPr>
        <w:t>or</w:t>
      </w:r>
      <w:r>
        <w:rPr>
          <w:spacing w:val="-3"/>
          <w:sz w:val="20"/>
        </w:rPr>
        <w:t xml:space="preserve"> </w:t>
      </w:r>
      <w:r>
        <w:rPr>
          <w:sz w:val="20"/>
        </w:rPr>
        <w:t>drain</w:t>
      </w:r>
      <w:r>
        <w:rPr>
          <w:spacing w:val="-3"/>
          <w:sz w:val="20"/>
        </w:rPr>
        <w:t xml:space="preserve"> </w:t>
      </w:r>
      <w:r>
        <w:rPr>
          <w:sz w:val="20"/>
        </w:rPr>
        <w:t>oil</w:t>
      </w:r>
      <w:r>
        <w:rPr>
          <w:spacing w:val="-3"/>
          <w:sz w:val="20"/>
        </w:rPr>
        <w:t xml:space="preserve"> </w:t>
      </w:r>
      <w:r>
        <w:rPr>
          <w:sz w:val="20"/>
        </w:rPr>
        <w:t>to</w:t>
      </w:r>
      <w:r>
        <w:rPr>
          <w:spacing w:val="-2"/>
          <w:sz w:val="20"/>
        </w:rPr>
        <w:t xml:space="preserve"> </w:t>
      </w:r>
      <w:r>
        <w:rPr>
          <w:sz w:val="20"/>
        </w:rPr>
        <w:t>achieve</w:t>
      </w:r>
      <w:r>
        <w:rPr>
          <w:spacing w:val="-3"/>
          <w:sz w:val="20"/>
        </w:rPr>
        <w:t xml:space="preserve"> </w:t>
      </w:r>
      <w:r>
        <w:rPr>
          <w:sz w:val="20"/>
        </w:rPr>
        <w:t>the</w:t>
      </w:r>
      <w:r>
        <w:rPr>
          <w:spacing w:val="-3"/>
          <w:sz w:val="20"/>
        </w:rPr>
        <w:t xml:space="preserve"> </w:t>
      </w:r>
      <w:r>
        <w:rPr>
          <w:sz w:val="20"/>
        </w:rPr>
        <w:t>engine</w:t>
      </w:r>
      <w:r>
        <w:rPr>
          <w:spacing w:val="-3"/>
          <w:sz w:val="20"/>
        </w:rPr>
        <w:t xml:space="preserve"> </w:t>
      </w:r>
      <w:r>
        <w:rPr>
          <w:sz w:val="20"/>
        </w:rPr>
        <w:t>full</w:t>
      </w:r>
      <w:r>
        <w:rPr>
          <w:spacing w:val="-3"/>
          <w:sz w:val="20"/>
        </w:rPr>
        <w:t xml:space="preserve"> </w:t>
      </w:r>
      <w:r>
        <w:rPr>
          <w:sz w:val="20"/>
        </w:rPr>
        <w:t>level.</w:t>
      </w:r>
    </w:p>
    <w:p w:rsidR="00175562" w:rsidRDefault="00875EEC">
      <w:pPr>
        <w:pStyle w:val="ListParagraph"/>
        <w:numPr>
          <w:ilvl w:val="0"/>
          <w:numId w:val="15"/>
        </w:numPr>
        <w:tabs>
          <w:tab w:val="left" w:pos="819"/>
        </w:tabs>
        <w:spacing w:line="230" w:lineRule="exact"/>
        <w:ind w:left="818" w:hanging="383"/>
        <w:rPr>
          <w:sz w:val="20"/>
        </w:rPr>
      </w:pPr>
      <w:r>
        <w:rPr>
          <w:sz w:val="20"/>
        </w:rPr>
        <w:t>Return</w:t>
      </w:r>
      <w:r>
        <w:rPr>
          <w:spacing w:val="-2"/>
          <w:sz w:val="20"/>
        </w:rPr>
        <w:t xml:space="preserve"> </w:t>
      </w:r>
      <w:r>
        <w:rPr>
          <w:sz w:val="20"/>
        </w:rPr>
        <w:t>the</w:t>
      </w:r>
      <w:r>
        <w:rPr>
          <w:spacing w:val="-3"/>
          <w:sz w:val="20"/>
        </w:rPr>
        <w:t xml:space="preserve"> </w:t>
      </w:r>
      <w:r>
        <w:rPr>
          <w:sz w:val="20"/>
        </w:rPr>
        <w:t>engine</w:t>
      </w:r>
      <w:r>
        <w:rPr>
          <w:spacing w:val="-2"/>
          <w:sz w:val="20"/>
        </w:rPr>
        <w:t xml:space="preserve"> </w:t>
      </w:r>
      <w:r>
        <w:rPr>
          <w:sz w:val="20"/>
        </w:rPr>
        <w:t>to</w:t>
      </w:r>
      <w:r>
        <w:rPr>
          <w:spacing w:val="-1"/>
          <w:sz w:val="20"/>
        </w:rPr>
        <w:t xml:space="preserve"> </w:t>
      </w:r>
      <w:r>
        <w:rPr>
          <w:sz w:val="20"/>
        </w:rPr>
        <w:t>Stage</w:t>
      </w:r>
      <w:r>
        <w:rPr>
          <w:spacing w:val="-2"/>
          <w:sz w:val="20"/>
        </w:rPr>
        <w:t xml:space="preserve"> </w:t>
      </w:r>
      <w:r>
        <w:rPr>
          <w:sz w:val="20"/>
        </w:rPr>
        <w:t>1</w:t>
      </w:r>
      <w:r>
        <w:rPr>
          <w:spacing w:val="-3"/>
          <w:sz w:val="20"/>
        </w:rPr>
        <w:t xml:space="preserve"> </w:t>
      </w:r>
      <w:r>
        <w:rPr>
          <w:sz w:val="20"/>
        </w:rPr>
        <w:t>(see</w:t>
      </w:r>
      <w:r>
        <w:rPr>
          <w:spacing w:val="-3"/>
          <w:sz w:val="20"/>
        </w:rPr>
        <w:t xml:space="preserve"> </w:t>
      </w:r>
      <w:r>
        <w:rPr>
          <w:sz w:val="20"/>
        </w:rPr>
        <w:t>Table</w:t>
      </w:r>
      <w:r>
        <w:rPr>
          <w:spacing w:val="-3"/>
          <w:sz w:val="20"/>
        </w:rPr>
        <w:t xml:space="preserve"> </w:t>
      </w:r>
      <w:r>
        <w:rPr>
          <w:sz w:val="20"/>
        </w:rPr>
        <w:t>3),</w:t>
      </w:r>
      <w:r>
        <w:rPr>
          <w:spacing w:val="-2"/>
          <w:sz w:val="20"/>
        </w:rPr>
        <w:t xml:space="preserve"> </w:t>
      </w:r>
      <w:r>
        <w:rPr>
          <w:sz w:val="20"/>
        </w:rPr>
        <w:t>and</w:t>
      </w:r>
      <w:r>
        <w:rPr>
          <w:spacing w:val="-2"/>
          <w:sz w:val="20"/>
        </w:rPr>
        <w:t xml:space="preserve"> </w:t>
      </w:r>
      <w:r>
        <w:rPr>
          <w:sz w:val="20"/>
        </w:rPr>
        <w:t>follow</w:t>
      </w:r>
      <w:r>
        <w:rPr>
          <w:spacing w:val="-4"/>
          <w:sz w:val="20"/>
        </w:rPr>
        <w:t xml:space="preserve"> </w:t>
      </w:r>
      <w:r>
        <w:rPr>
          <w:sz w:val="20"/>
        </w:rPr>
        <w:t>stabilization</w:t>
      </w:r>
      <w:r>
        <w:rPr>
          <w:spacing w:val="-2"/>
          <w:sz w:val="20"/>
        </w:rPr>
        <w:t xml:space="preserve"> </w:t>
      </w:r>
      <w:r>
        <w:rPr>
          <w:sz w:val="20"/>
        </w:rPr>
        <w:t>procedure</w:t>
      </w:r>
      <w:r>
        <w:rPr>
          <w:spacing w:val="-2"/>
          <w:sz w:val="20"/>
        </w:rPr>
        <w:t xml:space="preserve"> </w:t>
      </w:r>
      <w:r>
        <w:rPr>
          <w:sz w:val="20"/>
        </w:rPr>
        <w:t>for</w:t>
      </w:r>
      <w:r>
        <w:rPr>
          <w:spacing w:val="-2"/>
          <w:sz w:val="20"/>
        </w:rPr>
        <w:t xml:space="preserve"> </w:t>
      </w:r>
      <w:r>
        <w:rPr>
          <w:sz w:val="20"/>
        </w:rPr>
        <w:t>BSFC</w:t>
      </w:r>
      <w:r>
        <w:rPr>
          <w:spacing w:val="-4"/>
          <w:sz w:val="20"/>
        </w:rPr>
        <w:t xml:space="preserve"> </w:t>
      </w:r>
      <w:r>
        <w:rPr>
          <w:sz w:val="20"/>
        </w:rPr>
        <w:t>measurement</w:t>
      </w:r>
      <w:r>
        <w:rPr>
          <w:spacing w:val="-2"/>
          <w:sz w:val="20"/>
        </w:rPr>
        <w:t xml:space="preserve"> </w:t>
      </w:r>
      <w:r>
        <w:rPr>
          <w:sz w:val="20"/>
        </w:rPr>
        <w:t>with</w:t>
      </w:r>
      <w:r>
        <w:rPr>
          <w:spacing w:val="-2"/>
          <w:sz w:val="20"/>
        </w:rPr>
        <w:t xml:space="preserve"> </w:t>
      </w:r>
      <w:r>
        <w:rPr>
          <w:sz w:val="20"/>
        </w:rPr>
        <w:t>BL</w:t>
      </w:r>
      <w:r>
        <w:rPr>
          <w:spacing w:val="-3"/>
          <w:sz w:val="20"/>
        </w:rPr>
        <w:t xml:space="preserve"> </w:t>
      </w:r>
      <w:r>
        <w:rPr>
          <w:sz w:val="20"/>
        </w:rPr>
        <w:t>oil.</w:t>
      </w:r>
    </w:p>
    <w:p w:rsidR="00175562" w:rsidRDefault="00175562">
      <w:pPr>
        <w:pStyle w:val="BodyText"/>
        <w:spacing w:before="1"/>
      </w:pPr>
    </w:p>
    <w:p w:rsidR="00175562" w:rsidRDefault="00875EEC">
      <w:pPr>
        <w:pStyle w:val="BodyText"/>
        <w:ind w:left="147" w:right="144" w:firstLine="288"/>
        <w:jc w:val="both"/>
      </w:pPr>
      <w:r>
        <w:t xml:space="preserve">11.6.3 </w:t>
      </w:r>
      <w:r>
        <w:rPr>
          <w:i/>
        </w:rPr>
        <w:t>Test Operating Stages</w:t>
      </w:r>
      <w:r>
        <w:t>—Table 3 depicts the test operating conditions for the stages, and Table 5 depicts the schedule of operation. Data obtained for all stages, including flushing, will be one minute snapshot logging. Section 11.6.5 that specifies logging during BSFC remains unchanged.</w:t>
      </w:r>
    </w:p>
    <w:p w:rsidR="00175562" w:rsidRDefault="00875EEC">
      <w:pPr>
        <w:pStyle w:val="BodyText"/>
        <w:ind w:left="147" w:right="143" w:firstLine="288"/>
        <w:jc w:val="both"/>
      </w:pPr>
      <w:r>
        <w:t xml:space="preserve">11.6.3.1 After an engine has been broken in and deemed an acceptable stand/engine combination by TMC, evaluate non- reference oils relative to BL oil. This entails comparing the mass of fuel consumed for test oil aged for 16 h and 125 h run </w:t>
      </w:r>
      <w:proofErr w:type="gramStart"/>
      <w:r>
        <w:t>at  the</w:t>
      </w:r>
      <w:proofErr w:type="gramEnd"/>
      <w:r>
        <w:t xml:space="preserve"> six stages, with fuel consumed for the fresh BL oil run before and after the test</w:t>
      </w:r>
      <w:r>
        <w:rPr>
          <w:spacing w:val="-34"/>
        </w:rPr>
        <w:t xml:space="preserve"> </w:t>
      </w:r>
      <w:r>
        <w:t>oil.</w:t>
      </w:r>
    </w:p>
    <w:p w:rsidR="00175562" w:rsidRDefault="00875EEC">
      <w:pPr>
        <w:pStyle w:val="ListParagraph"/>
        <w:numPr>
          <w:ilvl w:val="2"/>
          <w:numId w:val="14"/>
        </w:numPr>
        <w:tabs>
          <w:tab w:val="left" w:pos="987"/>
        </w:tabs>
        <w:ind w:right="144" w:firstLine="288"/>
        <w:jc w:val="both"/>
        <w:rPr>
          <w:sz w:val="20"/>
        </w:rPr>
      </w:pPr>
      <w:r>
        <w:rPr>
          <w:i/>
          <w:sz w:val="20"/>
        </w:rPr>
        <w:t>Stabilization to Stage Conditions</w:t>
      </w:r>
      <w:r>
        <w:rPr>
          <w:sz w:val="20"/>
        </w:rPr>
        <w:t>—</w:t>
      </w:r>
      <w:proofErr w:type="gramStart"/>
      <w:r>
        <w:rPr>
          <w:sz w:val="20"/>
        </w:rPr>
        <w:t>After</w:t>
      </w:r>
      <w:proofErr w:type="gramEnd"/>
      <w:r>
        <w:rPr>
          <w:sz w:val="20"/>
        </w:rPr>
        <w:t xml:space="preserve"> the flying flush to each oil (BL or test oil) and for the change to each stage, prior to beginning the BSFC measurement cycle a stabilization time is specified of 90 min. This time is that which elapses between initially changing the speed/torque/temperature set points and the beginning of the first BSFC measurement cycle for that stage. It, therefore, includes the time during which the temperatures are changing. Manage the speed, torque, coolant, and oil</w:t>
      </w:r>
      <w:r>
        <w:rPr>
          <w:spacing w:val="-4"/>
          <w:sz w:val="20"/>
        </w:rPr>
        <w:t xml:space="preserve"> </w:t>
      </w:r>
      <w:r>
        <w:rPr>
          <w:sz w:val="20"/>
        </w:rPr>
        <w:t>temperature</w:t>
      </w:r>
      <w:r>
        <w:rPr>
          <w:spacing w:val="-4"/>
          <w:sz w:val="20"/>
        </w:rPr>
        <w:t xml:space="preserve"> </w:t>
      </w:r>
      <w:r>
        <w:rPr>
          <w:sz w:val="20"/>
        </w:rPr>
        <w:t>control</w:t>
      </w:r>
      <w:r>
        <w:rPr>
          <w:spacing w:val="-4"/>
          <w:sz w:val="20"/>
        </w:rPr>
        <w:t xml:space="preserve"> </w:t>
      </w:r>
      <w:r>
        <w:rPr>
          <w:sz w:val="20"/>
        </w:rPr>
        <w:t>loops</w:t>
      </w:r>
      <w:r>
        <w:rPr>
          <w:spacing w:val="-5"/>
          <w:sz w:val="20"/>
        </w:rPr>
        <w:t xml:space="preserve"> </w:t>
      </w:r>
      <w:r>
        <w:rPr>
          <w:sz w:val="20"/>
        </w:rPr>
        <w:t>such</w:t>
      </w:r>
      <w:r>
        <w:rPr>
          <w:spacing w:val="-4"/>
          <w:sz w:val="20"/>
        </w:rPr>
        <w:t xml:space="preserve"> </w:t>
      </w:r>
      <w:r>
        <w:rPr>
          <w:sz w:val="20"/>
        </w:rPr>
        <w:t>that</w:t>
      </w:r>
      <w:r>
        <w:rPr>
          <w:spacing w:val="-4"/>
          <w:sz w:val="20"/>
        </w:rPr>
        <w:t xml:space="preserve"> </w:t>
      </w:r>
      <w:r>
        <w:rPr>
          <w:sz w:val="20"/>
        </w:rPr>
        <w:t>the</w:t>
      </w:r>
      <w:r>
        <w:rPr>
          <w:spacing w:val="-6"/>
          <w:sz w:val="20"/>
        </w:rPr>
        <w:t xml:space="preserve"> </w:t>
      </w:r>
      <w:r>
        <w:rPr>
          <w:sz w:val="20"/>
        </w:rPr>
        <w:t>processes</w:t>
      </w:r>
      <w:r>
        <w:rPr>
          <w:spacing w:val="-4"/>
          <w:sz w:val="20"/>
        </w:rPr>
        <w:t xml:space="preserve"> </w:t>
      </w:r>
      <w:r>
        <w:rPr>
          <w:sz w:val="20"/>
        </w:rPr>
        <w:t>are</w:t>
      </w:r>
      <w:r>
        <w:rPr>
          <w:spacing w:val="-5"/>
          <w:sz w:val="20"/>
        </w:rPr>
        <w:t xml:space="preserve"> </w:t>
      </w:r>
      <w:r>
        <w:rPr>
          <w:sz w:val="20"/>
        </w:rPr>
        <w:t>brought</w:t>
      </w:r>
      <w:r>
        <w:rPr>
          <w:spacing w:val="-4"/>
          <w:sz w:val="20"/>
        </w:rPr>
        <w:t xml:space="preserve"> </w:t>
      </w:r>
      <w:r>
        <w:rPr>
          <w:sz w:val="20"/>
        </w:rPr>
        <w:t>to</w:t>
      </w:r>
      <w:r>
        <w:rPr>
          <w:spacing w:val="-4"/>
          <w:sz w:val="20"/>
        </w:rPr>
        <w:t xml:space="preserve"> </w:t>
      </w:r>
      <w:r>
        <w:rPr>
          <w:sz w:val="20"/>
        </w:rPr>
        <w:t>the</w:t>
      </w:r>
      <w:r>
        <w:rPr>
          <w:spacing w:val="-5"/>
          <w:sz w:val="20"/>
        </w:rPr>
        <w:t xml:space="preserve"> </w:t>
      </w:r>
      <w:r>
        <w:rPr>
          <w:sz w:val="20"/>
        </w:rPr>
        <w:t>desired</w:t>
      </w:r>
      <w:r>
        <w:rPr>
          <w:spacing w:val="-4"/>
          <w:sz w:val="20"/>
        </w:rPr>
        <w:t xml:space="preserve"> </w:t>
      </w:r>
      <w:r>
        <w:rPr>
          <w:sz w:val="20"/>
        </w:rPr>
        <w:t>set</w:t>
      </w:r>
      <w:r>
        <w:rPr>
          <w:spacing w:val="-4"/>
          <w:sz w:val="20"/>
        </w:rPr>
        <w:t xml:space="preserve"> </w:t>
      </w:r>
      <w:r>
        <w:rPr>
          <w:sz w:val="20"/>
        </w:rPr>
        <w:t>points.</w:t>
      </w:r>
    </w:p>
    <w:p w:rsidR="00175562" w:rsidRDefault="00875EEC">
      <w:pPr>
        <w:pStyle w:val="ListParagraph"/>
        <w:numPr>
          <w:ilvl w:val="2"/>
          <w:numId w:val="14"/>
        </w:numPr>
        <w:tabs>
          <w:tab w:val="left" w:pos="987"/>
        </w:tabs>
        <w:ind w:right="142" w:firstLine="288"/>
        <w:jc w:val="both"/>
        <w:rPr>
          <w:sz w:val="20"/>
        </w:rPr>
      </w:pPr>
      <w:r>
        <w:rPr>
          <w:i/>
          <w:sz w:val="20"/>
        </w:rPr>
        <w:t>Stabilized BSFC Measurement Cycle</w:t>
      </w:r>
      <w:r>
        <w:rPr>
          <w:sz w:val="20"/>
        </w:rPr>
        <w:t>—</w:t>
      </w:r>
      <w:proofErr w:type="gramStart"/>
      <w:r>
        <w:rPr>
          <w:sz w:val="20"/>
        </w:rPr>
        <w:t>After</w:t>
      </w:r>
      <w:proofErr w:type="gramEnd"/>
      <w:r>
        <w:rPr>
          <w:sz w:val="20"/>
        </w:rPr>
        <w:t xml:space="preserve"> the stabilization period of 90 min has elapsed for each stage; use date obtained every 1 s for each of six 5 min segments. Use the data obtained for each 5 min segment to provide average values for speed, torque and fuel flow for the 300 ± 10 samples. These values are then used in the calculation of the BSFC for each segment. These 300 samples are snapshot readings and no averaging or filtering is</w:t>
      </w:r>
      <w:r>
        <w:rPr>
          <w:spacing w:val="-32"/>
          <w:sz w:val="20"/>
        </w:rPr>
        <w:t xml:space="preserve"> </w:t>
      </w:r>
      <w:r>
        <w:rPr>
          <w:sz w:val="20"/>
        </w:rPr>
        <w:t>allowed.</w:t>
      </w:r>
    </w:p>
    <w:p w:rsidR="00175562" w:rsidRDefault="00175562">
      <w:pPr>
        <w:jc w:val="both"/>
        <w:rPr>
          <w:sz w:val="20"/>
        </w:rPr>
        <w:sectPr w:rsidR="00175562">
          <w:footerReference w:type="default" r:id="rId22"/>
          <w:pgSz w:w="12240" w:h="15840"/>
          <w:pgMar w:top="1260" w:right="860" w:bottom="660" w:left="860" w:header="712" w:footer="473" w:gutter="0"/>
          <w:cols w:space="720"/>
        </w:sectPr>
      </w:pPr>
    </w:p>
    <w:p w:rsidR="00175562" w:rsidRDefault="00175562">
      <w:pPr>
        <w:pStyle w:val="BodyText"/>
        <w:spacing w:before="3"/>
        <w:rPr>
          <w:sz w:val="26"/>
        </w:rPr>
      </w:pPr>
    </w:p>
    <w:p w:rsidR="00175562" w:rsidRDefault="00875EEC">
      <w:pPr>
        <w:pStyle w:val="ListParagraph"/>
        <w:numPr>
          <w:ilvl w:val="2"/>
          <w:numId w:val="14"/>
        </w:numPr>
        <w:tabs>
          <w:tab w:val="left" w:pos="987"/>
        </w:tabs>
        <w:spacing w:before="92"/>
        <w:ind w:left="148" w:right="146" w:firstLine="288"/>
        <w:jc w:val="both"/>
        <w:rPr>
          <w:sz w:val="20"/>
        </w:rPr>
      </w:pPr>
      <w:r>
        <w:rPr>
          <w:i/>
          <w:sz w:val="20"/>
        </w:rPr>
        <w:t>BLB1 Oil Flush Procedure for BL Oil Before Test Oil Run 1</w:t>
      </w:r>
      <w:r>
        <w:rPr>
          <w:sz w:val="20"/>
        </w:rPr>
        <w:t>—At the start of test, warm the engine to Stage Flush conditions (see Table 4) and flush the BL oil into the engine without shutting the engine down. The sequences of events for this flush are as follows (see</w:t>
      </w:r>
      <w:r>
        <w:rPr>
          <w:spacing w:val="-17"/>
          <w:sz w:val="20"/>
        </w:rPr>
        <w:t xml:space="preserve"> </w:t>
      </w:r>
      <w:r>
        <w:rPr>
          <w:sz w:val="20"/>
        </w:rPr>
        <w:t>11.6.2.1):</w:t>
      </w:r>
    </w:p>
    <w:p w:rsidR="00175562" w:rsidRDefault="00875EEC">
      <w:pPr>
        <w:pStyle w:val="ListParagraph"/>
        <w:numPr>
          <w:ilvl w:val="3"/>
          <w:numId w:val="14"/>
        </w:numPr>
        <w:tabs>
          <w:tab w:val="left" w:pos="1136"/>
        </w:tabs>
        <w:spacing w:line="230" w:lineRule="exact"/>
        <w:rPr>
          <w:sz w:val="20"/>
        </w:rPr>
      </w:pPr>
      <w:r>
        <w:rPr>
          <w:sz w:val="20"/>
        </w:rPr>
        <w:t>Warm engine to Stage</w:t>
      </w:r>
      <w:r>
        <w:rPr>
          <w:spacing w:val="-11"/>
          <w:sz w:val="20"/>
        </w:rPr>
        <w:t xml:space="preserve"> </w:t>
      </w:r>
      <w:r>
        <w:rPr>
          <w:sz w:val="20"/>
        </w:rPr>
        <w:t>Flush.</w:t>
      </w:r>
    </w:p>
    <w:p w:rsidR="00175562" w:rsidRDefault="00875EEC">
      <w:pPr>
        <w:pStyle w:val="ListParagraph"/>
        <w:numPr>
          <w:ilvl w:val="3"/>
          <w:numId w:val="14"/>
        </w:numPr>
        <w:tabs>
          <w:tab w:val="left" w:pos="1137"/>
        </w:tabs>
        <w:spacing w:line="230" w:lineRule="exact"/>
        <w:ind w:left="1136" w:hanging="701"/>
        <w:rPr>
          <w:sz w:val="20"/>
        </w:rPr>
      </w:pPr>
      <w:r>
        <w:rPr>
          <w:sz w:val="20"/>
        </w:rPr>
        <w:t>Double flush to BL</w:t>
      </w:r>
      <w:r>
        <w:rPr>
          <w:spacing w:val="-12"/>
          <w:sz w:val="20"/>
        </w:rPr>
        <w:t xml:space="preserve"> </w:t>
      </w:r>
      <w:r>
        <w:rPr>
          <w:sz w:val="20"/>
        </w:rPr>
        <w:t>oil.</w:t>
      </w:r>
    </w:p>
    <w:p w:rsidR="00175562" w:rsidRDefault="00875EEC">
      <w:pPr>
        <w:pStyle w:val="ListParagraph"/>
        <w:numPr>
          <w:ilvl w:val="3"/>
          <w:numId w:val="14"/>
        </w:numPr>
        <w:tabs>
          <w:tab w:val="left" w:pos="1136"/>
        </w:tabs>
        <w:spacing w:before="1"/>
        <w:rPr>
          <w:sz w:val="20"/>
        </w:rPr>
      </w:pPr>
      <w:proofErr w:type="gramStart"/>
      <w:r>
        <w:rPr>
          <w:sz w:val="20"/>
        </w:rPr>
        <w:t>Proceed</w:t>
      </w:r>
      <w:proofErr w:type="gramEnd"/>
      <w:r>
        <w:rPr>
          <w:sz w:val="20"/>
        </w:rPr>
        <w:t xml:space="preserve"> with BL oil BSFC data</w:t>
      </w:r>
      <w:r>
        <w:rPr>
          <w:spacing w:val="-21"/>
          <w:sz w:val="20"/>
        </w:rPr>
        <w:t xml:space="preserve"> </w:t>
      </w:r>
      <w:r>
        <w:rPr>
          <w:sz w:val="20"/>
        </w:rPr>
        <w:t>acquisition.</w:t>
      </w:r>
    </w:p>
    <w:p w:rsidR="00175562" w:rsidRDefault="00875EEC">
      <w:pPr>
        <w:pStyle w:val="ListParagraph"/>
        <w:numPr>
          <w:ilvl w:val="2"/>
          <w:numId w:val="13"/>
        </w:numPr>
        <w:tabs>
          <w:tab w:val="left" w:pos="987"/>
        </w:tabs>
        <w:ind w:right="144" w:firstLine="288"/>
        <w:jc w:val="both"/>
        <w:rPr>
          <w:sz w:val="20"/>
        </w:rPr>
      </w:pPr>
      <w:r>
        <w:rPr>
          <w:i/>
          <w:sz w:val="20"/>
        </w:rPr>
        <w:t xml:space="preserve">BSFC Measurement of BLB1 Oil </w:t>
      </w:r>
      <w:proofErr w:type="gramStart"/>
      <w:r>
        <w:rPr>
          <w:i/>
          <w:sz w:val="20"/>
        </w:rPr>
        <w:t>Before</w:t>
      </w:r>
      <w:proofErr w:type="gramEnd"/>
      <w:r>
        <w:rPr>
          <w:i/>
          <w:sz w:val="20"/>
        </w:rPr>
        <w:t xml:space="preserve"> Test Oil</w:t>
      </w:r>
      <w:r>
        <w:rPr>
          <w:sz w:val="20"/>
        </w:rPr>
        <w:t>—Run Stages 1 through 6 as detailed in Table 3. Obtain 6 BSFC measurements</w:t>
      </w:r>
      <w:r>
        <w:rPr>
          <w:spacing w:val="-4"/>
          <w:sz w:val="20"/>
        </w:rPr>
        <w:t xml:space="preserve"> </w:t>
      </w:r>
      <w:r>
        <w:rPr>
          <w:sz w:val="20"/>
        </w:rPr>
        <w:t>at</w:t>
      </w:r>
      <w:r>
        <w:rPr>
          <w:spacing w:val="-4"/>
          <w:sz w:val="20"/>
        </w:rPr>
        <w:t xml:space="preserve"> </w:t>
      </w:r>
      <w:r>
        <w:rPr>
          <w:sz w:val="20"/>
        </w:rPr>
        <w:t>each</w:t>
      </w:r>
      <w:r>
        <w:rPr>
          <w:spacing w:val="-4"/>
          <w:sz w:val="20"/>
        </w:rPr>
        <w:t xml:space="preserve"> </w:t>
      </w:r>
      <w:r>
        <w:rPr>
          <w:sz w:val="20"/>
        </w:rPr>
        <w:t>stage</w:t>
      </w:r>
      <w:r>
        <w:rPr>
          <w:spacing w:val="-5"/>
          <w:sz w:val="20"/>
        </w:rPr>
        <w:t xml:space="preserve"> </w:t>
      </w:r>
      <w:r>
        <w:rPr>
          <w:sz w:val="20"/>
        </w:rPr>
        <w:t>according</w:t>
      </w:r>
      <w:r>
        <w:rPr>
          <w:spacing w:val="-4"/>
          <w:sz w:val="20"/>
        </w:rPr>
        <w:t xml:space="preserve"> </w:t>
      </w:r>
      <w:r>
        <w:rPr>
          <w:sz w:val="20"/>
        </w:rPr>
        <w:t>to</w:t>
      </w:r>
      <w:r>
        <w:rPr>
          <w:spacing w:val="-3"/>
          <w:sz w:val="20"/>
        </w:rPr>
        <w:t xml:space="preserve"> </w:t>
      </w:r>
      <w:r>
        <w:rPr>
          <w:sz w:val="20"/>
        </w:rPr>
        <w:t>the</w:t>
      </w:r>
      <w:r>
        <w:rPr>
          <w:spacing w:val="-4"/>
          <w:sz w:val="20"/>
        </w:rPr>
        <w:t xml:space="preserve"> </w:t>
      </w:r>
      <w:r>
        <w:rPr>
          <w:sz w:val="20"/>
        </w:rPr>
        <w:t>Critical</w:t>
      </w:r>
      <w:r>
        <w:rPr>
          <w:spacing w:val="-5"/>
          <w:sz w:val="20"/>
        </w:rPr>
        <w:t xml:space="preserve"> </w:t>
      </w:r>
      <w:r>
        <w:rPr>
          <w:sz w:val="20"/>
        </w:rPr>
        <w:t>Data</w:t>
      </w:r>
      <w:r>
        <w:rPr>
          <w:spacing w:val="-5"/>
          <w:sz w:val="20"/>
        </w:rPr>
        <w:t xml:space="preserve"> </w:t>
      </w:r>
      <w:r>
        <w:rPr>
          <w:sz w:val="20"/>
        </w:rPr>
        <w:t>Acquisition</w:t>
      </w:r>
      <w:r>
        <w:rPr>
          <w:spacing w:val="-4"/>
          <w:sz w:val="20"/>
        </w:rPr>
        <w:t xml:space="preserve"> </w:t>
      </w:r>
      <w:r>
        <w:rPr>
          <w:sz w:val="20"/>
        </w:rPr>
        <w:t>Period</w:t>
      </w:r>
      <w:r>
        <w:rPr>
          <w:spacing w:val="-4"/>
          <w:sz w:val="20"/>
        </w:rPr>
        <w:t xml:space="preserve"> </w:t>
      </w:r>
      <w:r>
        <w:rPr>
          <w:sz w:val="20"/>
        </w:rPr>
        <w:t>as</w:t>
      </w:r>
      <w:r>
        <w:rPr>
          <w:spacing w:val="-4"/>
          <w:sz w:val="20"/>
        </w:rPr>
        <w:t xml:space="preserve"> </w:t>
      </w:r>
      <w:r>
        <w:rPr>
          <w:sz w:val="20"/>
        </w:rPr>
        <w:t>detailed</w:t>
      </w:r>
      <w:r>
        <w:rPr>
          <w:spacing w:val="-4"/>
          <w:sz w:val="20"/>
        </w:rPr>
        <w:t xml:space="preserve"> </w:t>
      </w:r>
      <w:r>
        <w:rPr>
          <w:sz w:val="20"/>
        </w:rPr>
        <w:t>in</w:t>
      </w:r>
      <w:r>
        <w:rPr>
          <w:spacing w:val="-4"/>
          <w:sz w:val="20"/>
        </w:rPr>
        <w:t xml:space="preserve"> </w:t>
      </w:r>
      <w:r>
        <w:rPr>
          <w:sz w:val="20"/>
        </w:rPr>
        <w:t>and</w:t>
      </w:r>
      <w:r>
        <w:rPr>
          <w:spacing w:val="-4"/>
          <w:sz w:val="20"/>
        </w:rPr>
        <w:t xml:space="preserve"> </w:t>
      </w:r>
      <w:r>
        <w:rPr>
          <w:sz w:val="20"/>
        </w:rPr>
        <w:t>11.6.5.</w:t>
      </w:r>
    </w:p>
    <w:p w:rsidR="00175562" w:rsidRDefault="00875EEC">
      <w:pPr>
        <w:pStyle w:val="ListParagraph"/>
        <w:numPr>
          <w:ilvl w:val="2"/>
          <w:numId w:val="13"/>
        </w:numPr>
        <w:tabs>
          <w:tab w:val="left" w:pos="987"/>
        </w:tabs>
        <w:ind w:right="146" w:firstLine="288"/>
        <w:jc w:val="both"/>
        <w:rPr>
          <w:sz w:val="20"/>
        </w:rPr>
      </w:pPr>
      <w:r>
        <w:rPr>
          <w:i/>
          <w:sz w:val="20"/>
        </w:rPr>
        <w:t>BLB2 Oil Flush Procedure for BL Oil Before Test Oil Run 2</w:t>
      </w:r>
      <w:r>
        <w:rPr>
          <w:sz w:val="20"/>
        </w:rPr>
        <w:t>—At the start of test, warm the engine to Stage Flush conditions (see Table 4) and flush the BL oil into the engine without shutting the engine down. The sequences of events for this flush are as follows (see</w:t>
      </w:r>
      <w:r>
        <w:rPr>
          <w:spacing w:val="-17"/>
          <w:sz w:val="20"/>
        </w:rPr>
        <w:t xml:space="preserve"> </w:t>
      </w:r>
      <w:r>
        <w:rPr>
          <w:sz w:val="20"/>
        </w:rPr>
        <w:t>11.6.2.2):</w:t>
      </w:r>
    </w:p>
    <w:p w:rsidR="00175562" w:rsidRDefault="00875EEC">
      <w:pPr>
        <w:pStyle w:val="ListParagraph"/>
        <w:numPr>
          <w:ilvl w:val="3"/>
          <w:numId w:val="13"/>
        </w:numPr>
        <w:tabs>
          <w:tab w:val="left" w:pos="1136"/>
        </w:tabs>
        <w:spacing w:line="230" w:lineRule="exact"/>
        <w:rPr>
          <w:sz w:val="20"/>
        </w:rPr>
      </w:pPr>
      <w:r>
        <w:rPr>
          <w:sz w:val="20"/>
        </w:rPr>
        <w:t>Warm engine to Stage</w:t>
      </w:r>
      <w:r>
        <w:rPr>
          <w:spacing w:val="-11"/>
          <w:sz w:val="20"/>
        </w:rPr>
        <w:t xml:space="preserve"> </w:t>
      </w:r>
      <w:r>
        <w:rPr>
          <w:sz w:val="20"/>
        </w:rPr>
        <w:t>Flush.</w:t>
      </w:r>
    </w:p>
    <w:p w:rsidR="00175562" w:rsidRDefault="00875EEC">
      <w:pPr>
        <w:pStyle w:val="ListParagraph"/>
        <w:numPr>
          <w:ilvl w:val="3"/>
          <w:numId w:val="13"/>
        </w:numPr>
        <w:tabs>
          <w:tab w:val="left" w:pos="1137"/>
        </w:tabs>
        <w:spacing w:line="230" w:lineRule="exact"/>
        <w:ind w:left="1136" w:hanging="701"/>
        <w:rPr>
          <w:sz w:val="20"/>
        </w:rPr>
      </w:pPr>
      <w:r>
        <w:rPr>
          <w:sz w:val="20"/>
        </w:rPr>
        <w:t>Double flush to BL</w:t>
      </w:r>
      <w:r>
        <w:rPr>
          <w:spacing w:val="-12"/>
          <w:sz w:val="20"/>
        </w:rPr>
        <w:t xml:space="preserve"> </w:t>
      </w:r>
      <w:r>
        <w:rPr>
          <w:sz w:val="20"/>
        </w:rPr>
        <w:t>oil.</w:t>
      </w:r>
    </w:p>
    <w:p w:rsidR="00175562" w:rsidRDefault="00875EEC">
      <w:pPr>
        <w:pStyle w:val="ListParagraph"/>
        <w:numPr>
          <w:ilvl w:val="3"/>
          <w:numId w:val="13"/>
        </w:numPr>
        <w:tabs>
          <w:tab w:val="left" w:pos="1136"/>
        </w:tabs>
        <w:spacing w:before="1"/>
        <w:rPr>
          <w:sz w:val="20"/>
        </w:rPr>
      </w:pPr>
      <w:proofErr w:type="gramStart"/>
      <w:r>
        <w:rPr>
          <w:sz w:val="20"/>
        </w:rPr>
        <w:t>Proceed</w:t>
      </w:r>
      <w:proofErr w:type="gramEnd"/>
      <w:r>
        <w:rPr>
          <w:sz w:val="20"/>
        </w:rPr>
        <w:t xml:space="preserve"> with BLB2 oil BSFC data</w:t>
      </w:r>
      <w:r>
        <w:rPr>
          <w:spacing w:val="-24"/>
          <w:sz w:val="20"/>
        </w:rPr>
        <w:t xml:space="preserve"> </w:t>
      </w:r>
      <w:r>
        <w:rPr>
          <w:sz w:val="20"/>
        </w:rPr>
        <w:t>acquisition.</w:t>
      </w:r>
    </w:p>
    <w:p w:rsidR="00175562" w:rsidRDefault="00875EEC">
      <w:pPr>
        <w:pStyle w:val="ListParagraph"/>
        <w:numPr>
          <w:ilvl w:val="2"/>
          <w:numId w:val="12"/>
        </w:numPr>
        <w:tabs>
          <w:tab w:val="left" w:pos="987"/>
        </w:tabs>
        <w:ind w:right="144" w:firstLine="288"/>
        <w:jc w:val="both"/>
        <w:rPr>
          <w:sz w:val="20"/>
        </w:rPr>
      </w:pPr>
      <w:r>
        <w:rPr>
          <w:i/>
          <w:sz w:val="20"/>
        </w:rPr>
        <w:t xml:space="preserve">BSFC Measurement of BLB2 Oil </w:t>
      </w:r>
      <w:proofErr w:type="gramStart"/>
      <w:r>
        <w:rPr>
          <w:i/>
          <w:sz w:val="20"/>
        </w:rPr>
        <w:t>Before</w:t>
      </w:r>
      <w:proofErr w:type="gramEnd"/>
      <w:r>
        <w:rPr>
          <w:i/>
          <w:sz w:val="20"/>
        </w:rPr>
        <w:t xml:space="preserve"> Test Oil</w:t>
      </w:r>
      <w:r>
        <w:rPr>
          <w:sz w:val="20"/>
        </w:rPr>
        <w:t>—Run Stages 1 through 6 as detailed in Table 3. Obtain 6 BSFC measurements</w:t>
      </w:r>
      <w:r>
        <w:rPr>
          <w:spacing w:val="-4"/>
          <w:sz w:val="20"/>
        </w:rPr>
        <w:t xml:space="preserve"> </w:t>
      </w:r>
      <w:r>
        <w:rPr>
          <w:sz w:val="20"/>
        </w:rPr>
        <w:t>at</w:t>
      </w:r>
      <w:r>
        <w:rPr>
          <w:spacing w:val="-4"/>
          <w:sz w:val="20"/>
        </w:rPr>
        <w:t xml:space="preserve"> </w:t>
      </w:r>
      <w:r>
        <w:rPr>
          <w:sz w:val="20"/>
        </w:rPr>
        <w:t>each</w:t>
      </w:r>
      <w:r>
        <w:rPr>
          <w:spacing w:val="-4"/>
          <w:sz w:val="20"/>
        </w:rPr>
        <w:t xml:space="preserve"> </w:t>
      </w:r>
      <w:r>
        <w:rPr>
          <w:sz w:val="20"/>
        </w:rPr>
        <w:t>stage</w:t>
      </w:r>
      <w:r>
        <w:rPr>
          <w:spacing w:val="-5"/>
          <w:sz w:val="20"/>
        </w:rPr>
        <w:t xml:space="preserve"> </w:t>
      </w:r>
      <w:r>
        <w:rPr>
          <w:sz w:val="20"/>
        </w:rPr>
        <w:t>according</w:t>
      </w:r>
      <w:r>
        <w:rPr>
          <w:spacing w:val="-4"/>
          <w:sz w:val="20"/>
        </w:rPr>
        <w:t xml:space="preserve"> </w:t>
      </w:r>
      <w:r>
        <w:rPr>
          <w:sz w:val="20"/>
        </w:rPr>
        <w:t>to</w:t>
      </w:r>
      <w:r>
        <w:rPr>
          <w:spacing w:val="-3"/>
          <w:sz w:val="20"/>
        </w:rPr>
        <w:t xml:space="preserve"> </w:t>
      </w:r>
      <w:r>
        <w:rPr>
          <w:sz w:val="20"/>
        </w:rPr>
        <w:t>the</w:t>
      </w:r>
      <w:r>
        <w:rPr>
          <w:spacing w:val="-4"/>
          <w:sz w:val="20"/>
        </w:rPr>
        <w:t xml:space="preserve"> </w:t>
      </w:r>
      <w:r>
        <w:rPr>
          <w:sz w:val="20"/>
        </w:rPr>
        <w:t>Critical</w:t>
      </w:r>
      <w:r>
        <w:rPr>
          <w:spacing w:val="-5"/>
          <w:sz w:val="20"/>
        </w:rPr>
        <w:t xml:space="preserve"> </w:t>
      </w:r>
      <w:r>
        <w:rPr>
          <w:sz w:val="20"/>
        </w:rPr>
        <w:t>Data</w:t>
      </w:r>
      <w:r>
        <w:rPr>
          <w:spacing w:val="-5"/>
          <w:sz w:val="20"/>
        </w:rPr>
        <w:t xml:space="preserve"> </w:t>
      </w:r>
      <w:r>
        <w:rPr>
          <w:sz w:val="20"/>
        </w:rPr>
        <w:t>Acquisition</w:t>
      </w:r>
      <w:r>
        <w:rPr>
          <w:spacing w:val="-4"/>
          <w:sz w:val="20"/>
        </w:rPr>
        <w:t xml:space="preserve"> </w:t>
      </w:r>
      <w:r>
        <w:rPr>
          <w:sz w:val="20"/>
        </w:rPr>
        <w:t>Period</w:t>
      </w:r>
      <w:r>
        <w:rPr>
          <w:spacing w:val="-4"/>
          <w:sz w:val="20"/>
        </w:rPr>
        <w:t xml:space="preserve"> </w:t>
      </w:r>
      <w:r>
        <w:rPr>
          <w:sz w:val="20"/>
        </w:rPr>
        <w:t>as</w:t>
      </w:r>
      <w:r>
        <w:rPr>
          <w:spacing w:val="-4"/>
          <w:sz w:val="20"/>
        </w:rPr>
        <w:t xml:space="preserve"> </w:t>
      </w:r>
      <w:r>
        <w:rPr>
          <w:sz w:val="20"/>
        </w:rPr>
        <w:t>detailed</w:t>
      </w:r>
      <w:r>
        <w:rPr>
          <w:spacing w:val="-4"/>
          <w:sz w:val="20"/>
        </w:rPr>
        <w:t xml:space="preserve"> </w:t>
      </w:r>
      <w:r>
        <w:rPr>
          <w:sz w:val="20"/>
        </w:rPr>
        <w:t>in</w:t>
      </w:r>
      <w:r>
        <w:rPr>
          <w:spacing w:val="-4"/>
          <w:sz w:val="20"/>
        </w:rPr>
        <w:t xml:space="preserve"> </w:t>
      </w:r>
      <w:r>
        <w:rPr>
          <w:sz w:val="20"/>
        </w:rPr>
        <w:t>and</w:t>
      </w:r>
      <w:r>
        <w:rPr>
          <w:spacing w:val="-4"/>
          <w:sz w:val="20"/>
        </w:rPr>
        <w:t xml:space="preserve"> </w:t>
      </w:r>
      <w:r>
        <w:rPr>
          <w:sz w:val="20"/>
        </w:rPr>
        <w:t>11.6.5.</w:t>
      </w:r>
    </w:p>
    <w:p w:rsidR="00175562" w:rsidRDefault="00875EEC">
      <w:pPr>
        <w:pStyle w:val="ListParagraph"/>
        <w:numPr>
          <w:ilvl w:val="2"/>
          <w:numId w:val="12"/>
        </w:numPr>
        <w:tabs>
          <w:tab w:val="left" w:pos="1087"/>
        </w:tabs>
        <w:ind w:right="146" w:firstLine="288"/>
        <w:jc w:val="both"/>
        <w:rPr>
          <w:sz w:val="20"/>
        </w:rPr>
      </w:pPr>
      <w:r>
        <w:rPr>
          <w:i/>
          <w:sz w:val="20"/>
        </w:rPr>
        <w:t>Percent Delta Calculation for BLB1 vs. BLB2</w:t>
      </w:r>
      <w:r>
        <w:rPr>
          <w:sz w:val="20"/>
        </w:rPr>
        <w:t>—</w:t>
      </w:r>
      <w:proofErr w:type="gramStart"/>
      <w:r>
        <w:rPr>
          <w:sz w:val="20"/>
        </w:rPr>
        <w:t>Following</w:t>
      </w:r>
      <w:proofErr w:type="gramEnd"/>
      <w:r>
        <w:rPr>
          <w:sz w:val="20"/>
        </w:rPr>
        <w:t xml:space="preserve"> the completion of BLB-2, calculate the Total Consumed (non-weighted) between these using the equations in</w:t>
      </w:r>
      <w:r>
        <w:rPr>
          <w:spacing w:val="-30"/>
          <w:sz w:val="20"/>
        </w:rPr>
        <w:t xml:space="preserve"> </w:t>
      </w:r>
      <w:r>
        <w:rPr>
          <w:sz w:val="20"/>
        </w:rPr>
        <w:t>A3.8.</w:t>
      </w:r>
    </w:p>
    <w:p w:rsidR="00175562" w:rsidRDefault="00875EEC">
      <w:pPr>
        <w:pStyle w:val="ListParagraph"/>
        <w:numPr>
          <w:ilvl w:val="3"/>
          <w:numId w:val="12"/>
        </w:numPr>
        <w:tabs>
          <w:tab w:val="left" w:pos="1236"/>
        </w:tabs>
        <w:ind w:right="142" w:firstLine="288"/>
        <w:jc w:val="both"/>
        <w:rPr>
          <w:sz w:val="20"/>
        </w:rPr>
      </w:pPr>
      <w:r>
        <w:rPr>
          <w:sz w:val="20"/>
        </w:rPr>
        <w:t>Acceptable range for baseline between BLB1 &amp; BLB2 is –0.20 % to +0.40 %, if total fuel consumption percent delta</w:t>
      </w:r>
      <w:r>
        <w:rPr>
          <w:spacing w:val="-3"/>
          <w:sz w:val="20"/>
        </w:rPr>
        <w:t xml:space="preserve"> </w:t>
      </w:r>
      <w:r>
        <w:rPr>
          <w:sz w:val="20"/>
        </w:rPr>
        <w:t>between</w:t>
      </w:r>
      <w:r>
        <w:rPr>
          <w:spacing w:val="-4"/>
          <w:sz w:val="20"/>
        </w:rPr>
        <w:t xml:space="preserve"> </w:t>
      </w:r>
      <w:r>
        <w:rPr>
          <w:sz w:val="20"/>
        </w:rPr>
        <w:t>BLB2</w:t>
      </w:r>
      <w:r>
        <w:rPr>
          <w:spacing w:val="-3"/>
          <w:sz w:val="20"/>
        </w:rPr>
        <w:t xml:space="preserve"> </w:t>
      </w:r>
      <w:r>
        <w:rPr>
          <w:sz w:val="20"/>
        </w:rPr>
        <w:t>and</w:t>
      </w:r>
      <w:r>
        <w:rPr>
          <w:spacing w:val="-3"/>
          <w:sz w:val="20"/>
        </w:rPr>
        <w:t xml:space="preserve"> </w:t>
      </w:r>
      <w:r>
        <w:rPr>
          <w:sz w:val="20"/>
        </w:rPr>
        <w:t>BLB1</w:t>
      </w:r>
      <w:r>
        <w:rPr>
          <w:spacing w:val="-3"/>
          <w:sz w:val="20"/>
        </w:rPr>
        <w:t xml:space="preserve"> </w:t>
      </w:r>
      <w:r>
        <w:rPr>
          <w:sz w:val="20"/>
        </w:rPr>
        <w:t>exceeds</w:t>
      </w:r>
      <w:r>
        <w:rPr>
          <w:spacing w:val="-4"/>
          <w:sz w:val="20"/>
        </w:rPr>
        <w:t xml:space="preserve"> </w:t>
      </w:r>
      <w:r>
        <w:rPr>
          <w:sz w:val="20"/>
        </w:rPr>
        <w:t>–0.20</w:t>
      </w:r>
      <w:r>
        <w:rPr>
          <w:spacing w:val="-3"/>
          <w:sz w:val="20"/>
        </w:rPr>
        <w:t xml:space="preserve"> </w:t>
      </w:r>
      <w:r>
        <w:rPr>
          <w:sz w:val="20"/>
        </w:rPr>
        <w:t>%</w:t>
      </w:r>
      <w:r>
        <w:rPr>
          <w:spacing w:val="-3"/>
          <w:sz w:val="20"/>
        </w:rPr>
        <w:t xml:space="preserve"> </w:t>
      </w:r>
      <w:r>
        <w:rPr>
          <w:sz w:val="20"/>
        </w:rPr>
        <w:t>to</w:t>
      </w:r>
      <w:r>
        <w:rPr>
          <w:spacing w:val="-2"/>
          <w:sz w:val="20"/>
        </w:rPr>
        <w:t xml:space="preserve"> </w:t>
      </w:r>
      <w:r>
        <w:rPr>
          <w:sz w:val="20"/>
        </w:rPr>
        <w:t>+0.40</w:t>
      </w:r>
      <w:r>
        <w:rPr>
          <w:spacing w:val="-4"/>
          <w:sz w:val="20"/>
        </w:rPr>
        <w:t xml:space="preserve"> </w:t>
      </w:r>
      <w:r>
        <w:rPr>
          <w:sz w:val="20"/>
        </w:rPr>
        <w:t>%,</w:t>
      </w:r>
      <w:r>
        <w:rPr>
          <w:spacing w:val="-3"/>
          <w:sz w:val="20"/>
        </w:rPr>
        <w:t xml:space="preserve"> </w:t>
      </w:r>
      <w:r>
        <w:rPr>
          <w:sz w:val="20"/>
        </w:rPr>
        <w:t>a</w:t>
      </w:r>
      <w:r>
        <w:rPr>
          <w:spacing w:val="-3"/>
          <w:sz w:val="20"/>
        </w:rPr>
        <w:t xml:space="preserve"> </w:t>
      </w:r>
      <w:r>
        <w:rPr>
          <w:sz w:val="20"/>
        </w:rPr>
        <w:t>third</w:t>
      </w:r>
      <w:r>
        <w:rPr>
          <w:spacing w:val="-3"/>
          <w:sz w:val="20"/>
        </w:rPr>
        <w:t xml:space="preserve"> </w:t>
      </w:r>
      <w:r>
        <w:rPr>
          <w:sz w:val="20"/>
        </w:rPr>
        <w:t>BLB3</w:t>
      </w:r>
      <w:r>
        <w:rPr>
          <w:spacing w:val="-2"/>
          <w:sz w:val="20"/>
        </w:rPr>
        <w:t xml:space="preserve"> </w:t>
      </w:r>
      <w:r>
        <w:rPr>
          <w:sz w:val="20"/>
        </w:rPr>
        <w:t>shall</w:t>
      </w:r>
      <w:r>
        <w:rPr>
          <w:spacing w:val="-3"/>
          <w:sz w:val="20"/>
        </w:rPr>
        <w:t xml:space="preserve"> </w:t>
      </w:r>
      <w:r>
        <w:rPr>
          <w:sz w:val="20"/>
        </w:rPr>
        <w:t>be</w:t>
      </w:r>
      <w:r>
        <w:rPr>
          <w:spacing w:val="-4"/>
          <w:sz w:val="20"/>
        </w:rPr>
        <w:t xml:space="preserve"> </w:t>
      </w:r>
      <w:r>
        <w:rPr>
          <w:sz w:val="20"/>
        </w:rPr>
        <w:t>run.</w:t>
      </w:r>
    </w:p>
    <w:p w:rsidR="00175562" w:rsidRDefault="00875EEC">
      <w:pPr>
        <w:pStyle w:val="ListParagraph"/>
        <w:numPr>
          <w:ilvl w:val="3"/>
          <w:numId w:val="12"/>
        </w:numPr>
        <w:tabs>
          <w:tab w:val="left" w:pos="1236"/>
        </w:tabs>
        <w:spacing w:before="1"/>
        <w:ind w:left="148" w:right="145" w:firstLine="287"/>
        <w:jc w:val="both"/>
        <w:rPr>
          <w:sz w:val="20"/>
        </w:rPr>
      </w:pPr>
      <w:r>
        <w:rPr>
          <w:sz w:val="20"/>
        </w:rPr>
        <w:t>If the calculated percentage delta between BLB2 and BLB3 exceeds –0.20 % to +0.40 %, shutdown the test and investigate potential cause and restart test at</w:t>
      </w:r>
      <w:r>
        <w:rPr>
          <w:spacing w:val="-32"/>
          <w:sz w:val="20"/>
        </w:rPr>
        <w:t xml:space="preserve"> </w:t>
      </w:r>
      <w:r>
        <w:rPr>
          <w:sz w:val="20"/>
        </w:rPr>
        <w:t>BLB1.</w:t>
      </w:r>
    </w:p>
    <w:p w:rsidR="00175562" w:rsidRDefault="00875EEC">
      <w:pPr>
        <w:pStyle w:val="ListParagraph"/>
        <w:numPr>
          <w:ilvl w:val="2"/>
          <w:numId w:val="11"/>
        </w:numPr>
        <w:tabs>
          <w:tab w:val="left" w:pos="1087"/>
        </w:tabs>
        <w:ind w:right="146" w:firstLine="287"/>
        <w:jc w:val="both"/>
        <w:rPr>
          <w:sz w:val="20"/>
        </w:rPr>
      </w:pPr>
      <w:r>
        <w:rPr>
          <w:i/>
          <w:sz w:val="20"/>
        </w:rPr>
        <w:t>Test Oil Flush Procedure</w:t>
      </w:r>
      <w:r>
        <w:rPr>
          <w:sz w:val="20"/>
        </w:rPr>
        <w:t xml:space="preserve">—After the BL oil before test oil segment is completed, </w:t>
      </w:r>
      <w:proofErr w:type="gramStart"/>
      <w:r>
        <w:rPr>
          <w:sz w:val="20"/>
        </w:rPr>
        <w:t>flush</w:t>
      </w:r>
      <w:proofErr w:type="gramEnd"/>
      <w:r>
        <w:rPr>
          <w:sz w:val="20"/>
        </w:rPr>
        <w:t xml:space="preserve"> the test oil into the engine without</w:t>
      </w:r>
      <w:r>
        <w:rPr>
          <w:spacing w:val="-3"/>
          <w:sz w:val="20"/>
        </w:rPr>
        <w:t xml:space="preserve"> </w:t>
      </w:r>
      <w:r>
        <w:rPr>
          <w:sz w:val="20"/>
        </w:rPr>
        <w:t>shutting</w:t>
      </w:r>
      <w:r>
        <w:rPr>
          <w:spacing w:val="-3"/>
          <w:sz w:val="20"/>
        </w:rPr>
        <w:t xml:space="preserve"> </w:t>
      </w:r>
      <w:r>
        <w:rPr>
          <w:sz w:val="20"/>
        </w:rPr>
        <w:t>the</w:t>
      </w:r>
      <w:r>
        <w:rPr>
          <w:spacing w:val="-3"/>
          <w:sz w:val="20"/>
        </w:rPr>
        <w:t xml:space="preserve"> </w:t>
      </w:r>
      <w:r>
        <w:rPr>
          <w:sz w:val="20"/>
        </w:rPr>
        <w:t>engine</w:t>
      </w:r>
      <w:r>
        <w:rPr>
          <w:spacing w:val="-5"/>
          <w:sz w:val="20"/>
        </w:rPr>
        <w:t xml:space="preserve"> </w:t>
      </w:r>
      <w:r>
        <w:rPr>
          <w:sz w:val="20"/>
        </w:rPr>
        <w:t>down.</w:t>
      </w:r>
      <w:r>
        <w:rPr>
          <w:spacing w:val="-3"/>
          <w:sz w:val="20"/>
        </w:rPr>
        <w:t xml:space="preserve"> </w:t>
      </w:r>
      <w:r>
        <w:rPr>
          <w:sz w:val="20"/>
        </w:rPr>
        <w:t>The</w:t>
      </w:r>
      <w:r>
        <w:rPr>
          <w:spacing w:val="-3"/>
          <w:sz w:val="20"/>
        </w:rPr>
        <w:t xml:space="preserve"> </w:t>
      </w:r>
      <w:r>
        <w:rPr>
          <w:sz w:val="20"/>
        </w:rPr>
        <w:t>sequences</w:t>
      </w:r>
      <w:r>
        <w:rPr>
          <w:spacing w:val="-5"/>
          <w:sz w:val="20"/>
        </w:rPr>
        <w:t xml:space="preserve"> </w:t>
      </w:r>
      <w:r>
        <w:rPr>
          <w:sz w:val="20"/>
        </w:rPr>
        <w:t>of</w:t>
      </w:r>
      <w:r>
        <w:rPr>
          <w:spacing w:val="-4"/>
          <w:sz w:val="20"/>
        </w:rPr>
        <w:t xml:space="preserve"> </w:t>
      </w:r>
      <w:r>
        <w:rPr>
          <w:sz w:val="20"/>
        </w:rPr>
        <w:t>events</w:t>
      </w:r>
      <w:r>
        <w:rPr>
          <w:spacing w:val="-5"/>
          <w:sz w:val="20"/>
        </w:rPr>
        <w:t xml:space="preserve"> </w:t>
      </w:r>
      <w:r>
        <w:rPr>
          <w:sz w:val="20"/>
        </w:rPr>
        <w:t>for</w:t>
      </w:r>
      <w:r>
        <w:rPr>
          <w:spacing w:val="-3"/>
          <w:sz w:val="20"/>
        </w:rPr>
        <w:t xml:space="preserve"> </w:t>
      </w:r>
      <w:r>
        <w:rPr>
          <w:sz w:val="20"/>
        </w:rPr>
        <w:t>this</w:t>
      </w:r>
      <w:r>
        <w:rPr>
          <w:spacing w:val="-3"/>
          <w:sz w:val="20"/>
        </w:rPr>
        <w:t xml:space="preserve"> </w:t>
      </w:r>
      <w:r>
        <w:rPr>
          <w:sz w:val="20"/>
        </w:rPr>
        <w:t>flush</w:t>
      </w:r>
      <w:r>
        <w:rPr>
          <w:spacing w:val="-3"/>
          <w:sz w:val="20"/>
        </w:rPr>
        <w:t xml:space="preserve"> </w:t>
      </w:r>
      <w:r>
        <w:rPr>
          <w:sz w:val="20"/>
        </w:rPr>
        <w:t>are</w:t>
      </w:r>
      <w:r>
        <w:rPr>
          <w:spacing w:val="-3"/>
          <w:sz w:val="20"/>
        </w:rPr>
        <w:t xml:space="preserve"> </w:t>
      </w:r>
      <w:r>
        <w:rPr>
          <w:sz w:val="20"/>
        </w:rPr>
        <w:t>as</w:t>
      </w:r>
      <w:r>
        <w:rPr>
          <w:spacing w:val="-3"/>
          <w:sz w:val="20"/>
        </w:rPr>
        <w:t xml:space="preserve"> </w:t>
      </w:r>
      <w:r>
        <w:rPr>
          <w:sz w:val="20"/>
        </w:rPr>
        <w:t>follows</w:t>
      </w:r>
      <w:r>
        <w:rPr>
          <w:spacing w:val="-4"/>
          <w:sz w:val="20"/>
        </w:rPr>
        <w:t xml:space="preserve"> </w:t>
      </w:r>
      <w:r>
        <w:rPr>
          <w:sz w:val="20"/>
        </w:rPr>
        <w:t>(see</w:t>
      </w:r>
      <w:r>
        <w:rPr>
          <w:spacing w:val="-3"/>
          <w:sz w:val="20"/>
        </w:rPr>
        <w:t xml:space="preserve"> </w:t>
      </w:r>
      <w:r>
        <w:rPr>
          <w:sz w:val="20"/>
        </w:rPr>
        <w:t>11.6.2.3):</w:t>
      </w:r>
    </w:p>
    <w:p w:rsidR="00175562" w:rsidRDefault="00875EEC">
      <w:pPr>
        <w:pStyle w:val="ListParagraph"/>
        <w:numPr>
          <w:ilvl w:val="3"/>
          <w:numId w:val="11"/>
        </w:numPr>
        <w:tabs>
          <w:tab w:val="left" w:pos="1236"/>
        </w:tabs>
        <w:spacing w:line="229" w:lineRule="exact"/>
        <w:rPr>
          <w:sz w:val="20"/>
        </w:rPr>
      </w:pPr>
      <w:r>
        <w:rPr>
          <w:sz w:val="20"/>
        </w:rPr>
        <w:t>Double flush to test</w:t>
      </w:r>
      <w:r>
        <w:rPr>
          <w:spacing w:val="-10"/>
          <w:sz w:val="20"/>
        </w:rPr>
        <w:t xml:space="preserve"> </w:t>
      </w:r>
      <w:r>
        <w:rPr>
          <w:sz w:val="20"/>
        </w:rPr>
        <w:t>oil.</w:t>
      </w:r>
    </w:p>
    <w:p w:rsidR="00175562" w:rsidRDefault="00875EEC">
      <w:pPr>
        <w:pStyle w:val="ListParagraph"/>
        <w:numPr>
          <w:ilvl w:val="3"/>
          <w:numId w:val="11"/>
        </w:numPr>
        <w:tabs>
          <w:tab w:val="left" w:pos="1236"/>
        </w:tabs>
        <w:rPr>
          <w:sz w:val="20"/>
        </w:rPr>
      </w:pPr>
      <w:r>
        <w:rPr>
          <w:sz w:val="20"/>
        </w:rPr>
        <w:t>Adjust</w:t>
      </w:r>
      <w:r>
        <w:rPr>
          <w:spacing w:val="-3"/>
          <w:sz w:val="20"/>
        </w:rPr>
        <w:t xml:space="preserve"> </w:t>
      </w:r>
      <w:r>
        <w:rPr>
          <w:sz w:val="20"/>
        </w:rPr>
        <w:t>test</w:t>
      </w:r>
      <w:r>
        <w:rPr>
          <w:spacing w:val="-3"/>
          <w:sz w:val="20"/>
        </w:rPr>
        <w:t xml:space="preserve"> </w:t>
      </w:r>
      <w:r>
        <w:rPr>
          <w:sz w:val="20"/>
        </w:rPr>
        <w:t>oil</w:t>
      </w:r>
      <w:r>
        <w:rPr>
          <w:spacing w:val="-3"/>
          <w:sz w:val="20"/>
        </w:rPr>
        <w:t xml:space="preserve"> </w:t>
      </w:r>
      <w:r>
        <w:rPr>
          <w:sz w:val="20"/>
        </w:rPr>
        <w:t>to</w:t>
      </w:r>
      <w:r>
        <w:rPr>
          <w:spacing w:val="-3"/>
          <w:sz w:val="20"/>
        </w:rPr>
        <w:t xml:space="preserve"> </w:t>
      </w:r>
      <w:r>
        <w:rPr>
          <w:sz w:val="20"/>
        </w:rPr>
        <w:t>full</w:t>
      </w:r>
      <w:r>
        <w:rPr>
          <w:spacing w:val="-3"/>
          <w:sz w:val="20"/>
        </w:rPr>
        <w:t xml:space="preserve"> </w:t>
      </w:r>
      <w:r>
        <w:rPr>
          <w:sz w:val="20"/>
        </w:rPr>
        <w:t>mark</w:t>
      </w:r>
      <w:r>
        <w:rPr>
          <w:spacing w:val="-3"/>
          <w:sz w:val="20"/>
        </w:rPr>
        <w:t xml:space="preserve"> </w:t>
      </w:r>
      <w:r>
        <w:rPr>
          <w:sz w:val="20"/>
        </w:rPr>
        <w:t>at</w:t>
      </w:r>
      <w:r>
        <w:rPr>
          <w:spacing w:val="-3"/>
          <w:sz w:val="20"/>
        </w:rPr>
        <w:t xml:space="preserve"> </w:t>
      </w:r>
      <w:r>
        <w:rPr>
          <w:sz w:val="20"/>
        </w:rPr>
        <w:t>stage</w:t>
      </w:r>
      <w:r>
        <w:rPr>
          <w:spacing w:val="-4"/>
          <w:sz w:val="20"/>
        </w:rPr>
        <w:t xml:space="preserve"> </w:t>
      </w:r>
      <w:r>
        <w:rPr>
          <w:sz w:val="20"/>
        </w:rPr>
        <w:t>flush</w:t>
      </w:r>
      <w:r>
        <w:rPr>
          <w:spacing w:val="-3"/>
          <w:sz w:val="20"/>
        </w:rPr>
        <w:t xml:space="preserve"> </w:t>
      </w:r>
      <w:r>
        <w:rPr>
          <w:sz w:val="20"/>
        </w:rPr>
        <w:t>conditions.</w:t>
      </w:r>
      <w:r>
        <w:rPr>
          <w:spacing w:val="-3"/>
          <w:sz w:val="20"/>
        </w:rPr>
        <w:t xml:space="preserve"> </w:t>
      </w:r>
      <w:r>
        <w:rPr>
          <w:sz w:val="20"/>
        </w:rPr>
        <w:t>No</w:t>
      </w:r>
      <w:r>
        <w:rPr>
          <w:spacing w:val="-3"/>
          <w:sz w:val="20"/>
        </w:rPr>
        <w:t xml:space="preserve"> </w:t>
      </w:r>
      <w:r>
        <w:rPr>
          <w:sz w:val="20"/>
        </w:rPr>
        <w:t>oil</w:t>
      </w:r>
      <w:r>
        <w:rPr>
          <w:spacing w:val="-3"/>
          <w:sz w:val="20"/>
        </w:rPr>
        <w:t xml:space="preserve"> </w:t>
      </w:r>
      <w:r>
        <w:rPr>
          <w:sz w:val="20"/>
        </w:rPr>
        <w:t>additions</w:t>
      </w:r>
      <w:r>
        <w:rPr>
          <w:spacing w:val="-4"/>
          <w:sz w:val="20"/>
        </w:rPr>
        <w:t xml:space="preserve"> </w:t>
      </w:r>
      <w:r>
        <w:rPr>
          <w:sz w:val="20"/>
        </w:rPr>
        <w:t>are</w:t>
      </w:r>
      <w:r>
        <w:rPr>
          <w:spacing w:val="-3"/>
          <w:sz w:val="20"/>
        </w:rPr>
        <w:t xml:space="preserve"> </w:t>
      </w:r>
      <w:r>
        <w:rPr>
          <w:sz w:val="20"/>
        </w:rPr>
        <w:t>allowed</w:t>
      </w:r>
      <w:r>
        <w:rPr>
          <w:spacing w:val="-3"/>
          <w:sz w:val="20"/>
        </w:rPr>
        <w:t xml:space="preserve"> </w:t>
      </w:r>
      <w:r>
        <w:rPr>
          <w:sz w:val="20"/>
        </w:rPr>
        <w:t>after</w:t>
      </w:r>
      <w:r>
        <w:rPr>
          <w:spacing w:val="-3"/>
          <w:sz w:val="20"/>
        </w:rPr>
        <w:t xml:space="preserve"> </w:t>
      </w:r>
      <w:r>
        <w:rPr>
          <w:sz w:val="20"/>
        </w:rPr>
        <w:t>the</w:t>
      </w:r>
      <w:r>
        <w:rPr>
          <w:spacing w:val="-3"/>
          <w:sz w:val="20"/>
        </w:rPr>
        <w:t xml:space="preserve"> </w:t>
      </w:r>
      <w:r>
        <w:rPr>
          <w:sz w:val="20"/>
        </w:rPr>
        <w:t>first</w:t>
      </w:r>
      <w:r>
        <w:rPr>
          <w:spacing w:val="-3"/>
          <w:sz w:val="20"/>
        </w:rPr>
        <w:t xml:space="preserve"> </w:t>
      </w:r>
      <w:r>
        <w:rPr>
          <w:sz w:val="20"/>
        </w:rPr>
        <w:t>hour</w:t>
      </w:r>
      <w:r>
        <w:rPr>
          <w:spacing w:val="-4"/>
          <w:sz w:val="20"/>
        </w:rPr>
        <w:t xml:space="preserve"> </w:t>
      </w:r>
      <w:r>
        <w:rPr>
          <w:sz w:val="20"/>
        </w:rPr>
        <w:t>of</w:t>
      </w:r>
      <w:r>
        <w:rPr>
          <w:spacing w:val="-4"/>
          <w:sz w:val="20"/>
        </w:rPr>
        <w:t xml:space="preserve"> </w:t>
      </w:r>
      <w:r>
        <w:rPr>
          <w:sz w:val="20"/>
        </w:rPr>
        <w:t>aging.</w:t>
      </w:r>
    </w:p>
    <w:p w:rsidR="00175562" w:rsidRDefault="00875EEC">
      <w:pPr>
        <w:pStyle w:val="ListParagraph"/>
        <w:numPr>
          <w:ilvl w:val="3"/>
          <w:numId w:val="11"/>
        </w:numPr>
        <w:tabs>
          <w:tab w:val="left" w:pos="1236"/>
        </w:tabs>
        <w:spacing w:line="230" w:lineRule="exact"/>
        <w:rPr>
          <w:sz w:val="20"/>
        </w:rPr>
      </w:pPr>
      <w:r>
        <w:rPr>
          <w:sz w:val="20"/>
        </w:rPr>
        <w:t>Proceed with test oil</w:t>
      </w:r>
      <w:r>
        <w:rPr>
          <w:spacing w:val="-11"/>
          <w:sz w:val="20"/>
        </w:rPr>
        <w:t xml:space="preserve"> </w:t>
      </w:r>
      <w:r>
        <w:rPr>
          <w:sz w:val="20"/>
        </w:rPr>
        <w:t>aging.</w:t>
      </w:r>
    </w:p>
    <w:p w:rsidR="00175562" w:rsidRDefault="00875EEC">
      <w:pPr>
        <w:pStyle w:val="ListParagraph"/>
        <w:numPr>
          <w:ilvl w:val="2"/>
          <w:numId w:val="10"/>
        </w:numPr>
        <w:tabs>
          <w:tab w:val="left" w:pos="1087"/>
        </w:tabs>
        <w:ind w:right="143" w:firstLine="287"/>
        <w:jc w:val="both"/>
        <w:rPr>
          <w:sz w:val="20"/>
        </w:rPr>
      </w:pPr>
      <w:r>
        <w:rPr>
          <w:i/>
          <w:sz w:val="20"/>
        </w:rPr>
        <w:t xml:space="preserve">Test Oil Aging, </w:t>
      </w:r>
      <w:proofErr w:type="gramStart"/>
      <w:r>
        <w:rPr>
          <w:i/>
          <w:sz w:val="20"/>
        </w:rPr>
        <w:t>Phase</w:t>
      </w:r>
      <w:proofErr w:type="gramEnd"/>
      <w:r>
        <w:rPr>
          <w:i/>
          <w:sz w:val="20"/>
        </w:rPr>
        <w:t xml:space="preserve"> I</w:t>
      </w:r>
      <w:r>
        <w:rPr>
          <w:sz w:val="20"/>
        </w:rPr>
        <w:t xml:space="preserve">—Run at the aging conditions shown in Table 4 for 16 h. This 16 h interval starts when the double flush procedure is completed. The maximum allowable off-test-time during Phase I Aging is 2 h. If off-test </w:t>
      </w:r>
      <w:proofErr w:type="gramStart"/>
      <w:r>
        <w:rPr>
          <w:sz w:val="20"/>
        </w:rPr>
        <w:t>time  exceeds</w:t>
      </w:r>
      <w:proofErr w:type="gramEnd"/>
      <w:r>
        <w:rPr>
          <w:sz w:val="20"/>
        </w:rPr>
        <w:t xml:space="preserve"> 2 h, the test is invalid. At the completion of the Phase I aging, run the first of two fuel economy measurements on the test</w:t>
      </w:r>
      <w:r>
        <w:rPr>
          <w:spacing w:val="-6"/>
          <w:sz w:val="20"/>
        </w:rPr>
        <w:t xml:space="preserve"> </w:t>
      </w:r>
      <w:r>
        <w:rPr>
          <w:sz w:val="20"/>
        </w:rPr>
        <w:t>oil.</w:t>
      </w:r>
    </w:p>
    <w:p w:rsidR="00175562" w:rsidRDefault="00875EEC">
      <w:pPr>
        <w:pStyle w:val="ListParagraph"/>
        <w:numPr>
          <w:ilvl w:val="2"/>
          <w:numId w:val="10"/>
        </w:numPr>
        <w:tabs>
          <w:tab w:val="left" w:pos="1087"/>
        </w:tabs>
        <w:ind w:right="144" w:firstLine="287"/>
        <w:jc w:val="both"/>
        <w:rPr>
          <w:sz w:val="20"/>
        </w:rPr>
      </w:pPr>
      <w:r>
        <w:rPr>
          <w:i/>
          <w:sz w:val="20"/>
        </w:rPr>
        <w:t>BSFC Measurement of Aged (Phase I) Test Oil</w:t>
      </w:r>
      <w:r>
        <w:rPr>
          <w:sz w:val="20"/>
        </w:rPr>
        <w:t>—After Aging Phase I (16 h) has completed, runs Stages 1 through   6 as detailed in Table 3. Obtain 6 BSFC measurements at each stage according to the Critical Data Acquisition Period as detailed</w:t>
      </w:r>
      <w:r>
        <w:rPr>
          <w:spacing w:val="-7"/>
          <w:sz w:val="20"/>
        </w:rPr>
        <w:t xml:space="preserve"> </w:t>
      </w:r>
      <w:r>
        <w:rPr>
          <w:sz w:val="20"/>
        </w:rPr>
        <w:t>11.6.5.</w:t>
      </w:r>
    </w:p>
    <w:p w:rsidR="00175562" w:rsidRDefault="00875EEC">
      <w:pPr>
        <w:pStyle w:val="ListParagraph"/>
        <w:numPr>
          <w:ilvl w:val="2"/>
          <w:numId w:val="10"/>
        </w:numPr>
        <w:tabs>
          <w:tab w:val="left" w:pos="1087"/>
        </w:tabs>
        <w:ind w:right="143" w:firstLine="287"/>
        <w:jc w:val="both"/>
        <w:rPr>
          <w:sz w:val="20"/>
        </w:rPr>
      </w:pPr>
      <w:r>
        <w:rPr>
          <w:i/>
          <w:sz w:val="20"/>
        </w:rPr>
        <w:t>Test Oil Aging, Phase II</w:t>
      </w:r>
      <w:r>
        <w:rPr>
          <w:sz w:val="20"/>
        </w:rPr>
        <w:t>—Run at the aging conditions shown in Table 4 for 109 h. The maximum allowable off- test-time during Phase II Aging is 2 h. If off-test time exceeds 2 h, the test is invalid. At the completion of the Phase II aging, run the second of two fuel economy measurements on the test</w:t>
      </w:r>
      <w:r>
        <w:rPr>
          <w:spacing w:val="-31"/>
          <w:sz w:val="20"/>
        </w:rPr>
        <w:t xml:space="preserve"> </w:t>
      </w:r>
      <w:r>
        <w:rPr>
          <w:sz w:val="20"/>
        </w:rPr>
        <w:t>oil.</w:t>
      </w:r>
    </w:p>
    <w:p w:rsidR="00175562" w:rsidRDefault="00875EEC">
      <w:pPr>
        <w:pStyle w:val="ListParagraph"/>
        <w:numPr>
          <w:ilvl w:val="2"/>
          <w:numId w:val="10"/>
        </w:numPr>
        <w:tabs>
          <w:tab w:val="left" w:pos="1087"/>
        </w:tabs>
        <w:ind w:right="146" w:firstLine="288"/>
        <w:jc w:val="both"/>
        <w:rPr>
          <w:sz w:val="20"/>
        </w:rPr>
      </w:pPr>
      <w:r>
        <w:rPr>
          <w:i/>
          <w:sz w:val="20"/>
        </w:rPr>
        <w:t>BSFC Measurement of Aged (Phase II) Test Oil</w:t>
      </w:r>
      <w:r>
        <w:rPr>
          <w:sz w:val="20"/>
        </w:rPr>
        <w:t xml:space="preserve">—After Aging Phase II (109 h) has completed, run Stages </w:t>
      </w:r>
      <w:proofErr w:type="gramStart"/>
      <w:r>
        <w:rPr>
          <w:sz w:val="20"/>
        </w:rPr>
        <w:t>1  through</w:t>
      </w:r>
      <w:proofErr w:type="gramEnd"/>
      <w:r>
        <w:rPr>
          <w:sz w:val="20"/>
        </w:rPr>
        <w:t xml:space="preserve"> 6 as detailed in Table 3. Obtain 6 BSFC measurements at each stage according to the Critical Data Acquisition Period as detailed in</w:t>
      </w:r>
      <w:r>
        <w:rPr>
          <w:spacing w:val="-10"/>
          <w:sz w:val="20"/>
        </w:rPr>
        <w:t xml:space="preserve"> </w:t>
      </w:r>
      <w:r>
        <w:rPr>
          <w:sz w:val="20"/>
        </w:rPr>
        <w:t>11.6.5.</w:t>
      </w:r>
    </w:p>
    <w:p w:rsidR="00175562" w:rsidRDefault="00875EEC">
      <w:pPr>
        <w:pStyle w:val="BodyText"/>
        <w:ind w:left="148" w:right="144" w:firstLine="288"/>
        <w:jc w:val="both"/>
      </w:pPr>
      <w:r>
        <w:t xml:space="preserve">11.6.15.1 </w:t>
      </w:r>
      <w:r>
        <w:rPr>
          <w:i/>
        </w:rPr>
        <w:t xml:space="preserve">Oil Consumption </w:t>
      </w:r>
      <w:proofErr w:type="gramStart"/>
      <w:r>
        <w:rPr>
          <w:i/>
        </w:rPr>
        <w:t>During</w:t>
      </w:r>
      <w:proofErr w:type="gramEnd"/>
      <w:r>
        <w:rPr>
          <w:i/>
        </w:rPr>
        <w:t xml:space="preserve"> Aging</w:t>
      </w:r>
      <w:r>
        <w:t>—Monitor test oil consumption during the aging period of 109 h by observing the running oil level in the engine oil sight glass. Final oil consumption is recorded at the completion of the second fuel economy measurement (Phase II) once the engine is stable in the Flush conditions.</w:t>
      </w:r>
    </w:p>
    <w:p w:rsidR="00175562" w:rsidRDefault="00875EEC">
      <w:pPr>
        <w:pStyle w:val="ListParagraph"/>
        <w:numPr>
          <w:ilvl w:val="2"/>
          <w:numId w:val="9"/>
        </w:numPr>
        <w:tabs>
          <w:tab w:val="left" w:pos="1087"/>
        </w:tabs>
        <w:ind w:right="145" w:firstLine="288"/>
        <w:jc w:val="both"/>
        <w:rPr>
          <w:sz w:val="20"/>
        </w:rPr>
      </w:pPr>
      <w:r>
        <w:rPr>
          <w:i/>
          <w:sz w:val="20"/>
        </w:rPr>
        <w:t>Oil Consumption and Sampling</w:t>
      </w:r>
      <w:r>
        <w:rPr>
          <w:sz w:val="20"/>
        </w:rPr>
        <w:t>—</w:t>
      </w:r>
      <w:proofErr w:type="gramStart"/>
      <w:r>
        <w:rPr>
          <w:sz w:val="20"/>
        </w:rPr>
        <w:t>Once</w:t>
      </w:r>
      <w:proofErr w:type="gramEnd"/>
      <w:r>
        <w:rPr>
          <w:sz w:val="20"/>
        </w:rPr>
        <w:t xml:space="preserve"> Phase II FEI Stage 6 is completed the test will go to Flush conditions; once it is stabilized, record the oil consumption prior to the first flush. The maximum allowable oil consumption for reference and non-reference oil tests is 1800 </w:t>
      </w:r>
      <w:proofErr w:type="spellStart"/>
      <w:r>
        <w:rPr>
          <w:sz w:val="20"/>
        </w:rPr>
        <w:t>mL.</w:t>
      </w:r>
      <w:proofErr w:type="spellEnd"/>
      <w:r>
        <w:rPr>
          <w:sz w:val="20"/>
        </w:rPr>
        <w:t xml:space="preserve"> After recording the oil level, take a 120 mL purge sample and then take a 120 mL sample from the outlet (top) of the oil heater for viscosity measurement (see</w:t>
      </w:r>
      <w:r>
        <w:rPr>
          <w:spacing w:val="-22"/>
          <w:sz w:val="20"/>
        </w:rPr>
        <w:t xml:space="preserve"> </w:t>
      </w:r>
      <w:r>
        <w:rPr>
          <w:sz w:val="20"/>
        </w:rPr>
        <w:t>13.2.10).</w:t>
      </w:r>
    </w:p>
    <w:p w:rsidR="00175562" w:rsidRDefault="00875EEC">
      <w:pPr>
        <w:pStyle w:val="ListParagraph"/>
        <w:numPr>
          <w:ilvl w:val="2"/>
          <w:numId w:val="9"/>
        </w:numPr>
        <w:tabs>
          <w:tab w:val="left" w:pos="1087"/>
        </w:tabs>
        <w:ind w:right="146" w:firstLine="288"/>
        <w:jc w:val="both"/>
        <w:rPr>
          <w:sz w:val="20"/>
        </w:rPr>
      </w:pPr>
      <w:r>
        <w:rPr>
          <w:i/>
          <w:sz w:val="20"/>
        </w:rPr>
        <w:t>Flush Procedure for BL Oil (BLA) After Test Oil</w:t>
      </w:r>
      <w:r>
        <w:rPr>
          <w:sz w:val="20"/>
        </w:rPr>
        <w:t>—</w:t>
      </w:r>
      <w:proofErr w:type="gramStart"/>
      <w:r>
        <w:rPr>
          <w:sz w:val="20"/>
        </w:rPr>
        <w:t>After</w:t>
      </w:r>
      <w:proofErr w:type="gramEnd"/>
      <w:r>
        <w:rPr>
          <w:sz w:val="20"/>
        </w:rPr>
        <w:t xml:space="preserve"> the test oil segment of the test is completed, flush FO oil, then</w:t>
      </w:r>
      <w:r>
        <w:rPr>
          <w:spacing w:val="-2"/>
          <w:sz w:val="20"/>
        </w:rPr>
        <w:t xml:space="preserve"> </w:t>
      </w:r>
      <w:r>
        <w:rPr>
          <w:sz w:val="20"/>
        </w:rPr>
        <w:t>BL</w:t>
      </w:r>
      <w:r>
        <w:rPr>
          <w:spacing w:val="-3"/>
          <w:sz w:val="20"/>
        </w:rPr>
        <w:t xml:space="preserve"> </w:t>
      </w:r>
      <w:r>
        <w:rPr>
          <w:sz w:val="20"/>
        </w:rPr>
        <w:t>oil</w:t>
      </w:r>
      <w:r>
        <w:rPr>
          <w:spacing w:val="-3"/>
          <w:sz w:val="20"/>
        </w:rPr>
        <w:t xml:space="preserve"> </w:t>
      </w:r>
      <w:r>
        <w:rPr>
          <w:sz w:val="20"/>
        </w:rPr>
        <w:t>into</w:t>
      </w:r>
      <w:r>
        <w:rPr>
          <w:spacing w:val="-2"/>
          <w:sz w:val="20"/>
        </w:rPr>
        <w:t xml:space="preserve"> </w:t>
      </w:r>
      <w:r>
        <w:rPr>
          <w:sz w:val="20"/>
        </w:rPr>
        <w:t>the</w:t>
      </w:r>
      <w:r>
        <w:rPr>
          <w:spacing w:val="-3"/>
          <w:sz w:val="20"/>
        </w:rPr>
        <w:t xml:space="preserve"> </w:t>
      </w:r>
      <w:r>
        <w:rPr>
          <w:sz w:val="20"/>
        </w:rPr>
        <w:t>engine</w:t>
      </w:r>
      <w:r>
        <w:rPr>
          <w:spacing w:val="-4"/>
          <w:sz w:val="20"/>
        </w:rPr>
        <w:t xml:space="preserve"> </w:t>
      </w:r>
      <w:r>
        <w:rPr>
          <w:sz w:val="20"/>
        </w:rPr>
        <w:t>without</w:t>
      </w:r>
      <w:r>
        <w:rPr>
          <w:spacing w:val="-3"/>
          <w:sz w:val="20"/>
        </w:rPr>
        <w:t xml:space="preserve"> </w:t>
      </w:r>
      <w:r>
        <w:rPr>
          <w:sz w:val="20"/>
        </w:rPr>
        <w:t>shutting</w:t>
      </w:r>
      <w:r>
        <w:rPr>
          <w:spacing w:val="-2"/>
          <w:sz w:val="20"/>
        </w:rPr>
        <w:t xml:space="preserve"> </w:t>
      </w:r>
      <w:r>
        <w:rPr>
          <w:sz w:val="20"/>
        </w:rPr>
        <w:t>the</w:t>
      </w:r>
      <w:r>
        <w:rPr>
          <w:spacing w:val="-3"/>
          <w:sz w:val="20"/>
        </w:rPr>
        <w:t xml:space="preserve"> </w:t>
      </w:r>
      <w:r>
        <w:rPr>
          <w:sz w:val="20"/>
        </w:rPr>
        <w:t>engine</w:t>
      </w:r>
      <w:r>
        <w:rPr>
          <w:spacing w:val="-4"/>
          <w:sz w:val="20"/>
        </w:rPr>
        <w:t xml:space="preserve"> </w:t>
      </w:r>
      <w:r>
        <w:rPr>
          <w:sz w:val="20"/>
        </w:rPr>
        <w:t>down.</w:t>
      </w:r>
      <w:r>
        <w:rPr>
          <w:spacing w:val="-5"/>
          <w:sz w:val="20"/>
        </w:rPr>
        <w:t xml:space="preserve"> </w:t>
      </w:r>
      <w:r>
        <w:rPr>
          <w:sz w:val="20"/>
        </w:rPr>
        <w:t>The</w:t>
      </w:r>
      <w:r>
        <w:rPr>
          <w:spacing w:val="-3"/>
          <w:sz w:val="20"/>
        </w:rPr>
        <w:t xml:space="preserve"> </w:t>
      </w:r>
      <w:r>
        <w:rPr>
          <w:sz w:val="20"/>
        </w:rPr>
        <w:t>sequence</w:t>
      </w:r>
      <w:r>
        <w:rPr>
          <w:spacing w:val="-3"/>
          <w:sz w:val="20"/>
        </w:rPr>
        <w:t xml:space="preserve"> </w:t>
      </w:r>
      <w:r>
        <w:rPr>
          <w:sz w:val="20"/>
        </w:rPr>
        <w:t>of</w:t>
      </w:r>
      <w:r>
        <w:rPr>
          <w:spacing w:val="-3"/>
          <w:sz w:val="20"/>
        </w:rPr>
        <w:t xml:space="preserve"> </w:t>
      </w:r>
      <w:r>
        <w:rPr>
          <w:sz w:val="20"/>
        </w:rPr>
        <w:t>events</w:t>
      </w:r>
      <w:r>
        <w:rPr>
          <w:spacing w:val="-5"/>
          <w:sz w:val="20"/>
        </w:rPr>
        <w:t xml:space="preserve"> </w:t>
      </w:r>
      <w:r>
        <w:rPr>
          <w:sz w:val="20"/>
        </w:rPr>
        <w:t>for</w:t>
      </w:r>
      <w:r>
        <w:rPr>
          <w:spacing w:val="-5"/>
          <w:sz w:val="20"/>
        </w:rPr>
        <w:t xml:space="preserve"> </w:t>
      </w:r>
      <w:r>
        <w:rPr>
          <w:sz w:val="20"/>
        </w:rPr>
        <w:t>flush</w:t>
      </w:r>
      <w:r>
        <w:rPr>
          <w:spacing w:val="-2"/>
          <w:sz w:val="20"/>
        </w:rPr>
        <w:t xml:space="preserve"> </w:t>
      </w:r>
      <w:r>
        <w:rPr>
          <w:sz w:val="20"/>
        </w:rPr>
        <w:t>is</w:t>
      </w:r>
      <w:r>
        <w:rPr>
          <w:spacing w:val="-3"/>
          <w:sz w:val="20"/>
        </w:rPr>
        <w:t xml:space="preserve"> </w:t>
      </w:r>
      <w:r>
        <w:rPr>
          <w:sz w:val="20"/>
        </w:rPr>
        <w:t>shown</w:t>
      </w:r>
      <w:r>
        <w:rPr>
          <w:spacing w:val="-3"/>
          <w:sz w:val="20"/>
        </w:rPr>
        <w:t xml:space="preserve"> </w:t>
      </w:r>
      <w:r>
        <w:rPr>
          <w:sz w:val="20"/>
        </w:rPr>
        <w:t>in</w:t>
      </w:r>
      <w:r>
        <w:rPr>
          <w:spacing w:val="-2"/>
          <w:sz w:val="20"/>
        </w:rPr>
        <w:t xml:space="preserve"> </w:t>
      </w:r>
      <w:r>
        <w:rPr>
          <w:sz w:val="20"/>
        </w:rPr>
        <w:t>11.6.2.4.</w:t>
      </w:r>
    </w:p>
    <w:p w:rsidR="00175562" w:rsidRDefault="00875EEC">
      <w:pPr>
        <w:pStyle w:val="ListParagraph"/>
        <w:numPr>
          <w:ilvl w:val="3"/>
          <w:numId w:val="9"/>
        </w:numPr>
        <w:tabs>
          <w:tab w:val="left" w:pos="1236"/>
        </w:tabs>
        <w:spacing w:before="1" w:line="230" w:lineRule="exact"/>
        <w:ind w:firstLine="288"/>
        <w:rPr>
          <w:sz w:val="20"/>
        </w:rPr>
      </w:pPr>
      <w:proofErr w:type="gramStart"/>
      <w:r>
        <w:rPr>
          <w:sz w:val="20"/>
        </w:rPr>
        <w:t>Proceed</w:t>
      </w:r>
      <w:proofErr w:type="gramEnd"/>
      <w:r>
        <w:rPr>
          <w:sz w:val="20"/>
        </w:rPr>
        <w:t xml:space="preserve"> with BL oil BSFC data</w:t>
      </w:r>
      <w:r>
        <w:rPr>
          <w:spacing w:val="-23"/>
          <w:sz w:val="20"/>
        </w:rPr>
        <w:t xml:space="preserve"> </w:t>
      </w:r>
      <w:r>
        <w:rPr>
          <w:sz w:val="20"/>
        </w:rPr>
        <w:t>acquisition.</w:t>
      </w:r>
    </w:p>
    <w:p w:rsidR="00175562" w:rsidRDefault="00875EEC">
      <w:pPr>
        <w:pStyle w:val="ListParagraph"/>
        <w:numPr>
          <w:ilvl w:val="3"/>
          <w:numId w:val="9"/>
        </w:numPr>
        <w:tabs>
          <w:tab w:val="left" w:pos="1237"/>
        </w:tabs>
        <w:ind w:right="141" w:firstLine="288"/>
        <w:jc w:val="both"/>
        <w:rPr>
          <w:sz w:val="20"/>
        </w:rPr>
      </w:pPr>
      <w:r>
        <w:rPr>
          <w:i/>
          <w:sz w:val="20"/>
        </w:rPr>
        <w:t xml:space="preserve">BSFC Measurement of BL Oil </w:t>
      </w:r>
      <w:proofErr w:type="gramStart"/>
      <w:r>
        <w:rPr>
          <w:i/>
          <w:sz w:val="20"/>
        </w:rPr>
        <w:t>After</w:t>
      </w:r>
      <w:proofErr w:type="gramEnd"/>
      <w:r>
        <w:rPr>
          <w:i/>
          <w:sz w:val="20"/>
        </w:rPr>
        <w:t xml:space="preserve"> Test Oil</w:t>
      </w:r>
      <w:r>
        <w:rPr>
          <w:sz w:val="20"/>
        </w:rPr>
        <w:t>—Run Stages 1 through 6 as detailed in Table 3. When the BLA Test Oil is completed, calculate the BL shift as follows: Using un-weighted, total fuel consumption data, BL shift after = BLB2- BLA/BLB2.</w:t>
      </w:r>
    </w:p>
    <w:p w:rsidR="00175562" w:rsidRDefault="00875EEC">
      <w:pPr>
        <w:pStyle w:val="ListParagraph"/>
        <w:numPr>
          <w:ilvl w:val="2"/>
          <w:numId w:val="8"/>
        </w:numPr>
        <w:tabs>
          <w:tab w:val="left" w:pos="1087"/>
        </w:tabs>
        <w:spacing w:before="1"/>
        <w:ind w:firstLine="287"/>
        <w:rPr>
          <w:sz w:val="20"/>
        </w:rPr>
      </w:pPr>
      <w:r>
        <w:rPr>
          <w:i/>
          <w:sz w:val="20"/>
        </w:rPr>
        <w:t>General</w:t>
      </w:r>
      <w:r>
        <w:rPr>
          <w:i/>
          <w:spacing w:val="-4"/>
          <w:sz w:val="20"/>
        </w:rPr>
        <w:t xml:space="preserve"> </w:t>
      </w:r>
      <w:r>
        <w:rPr>
          <w:i/>
          <w:sz w:val="20"/>
        </w:rPr>
        <w:t>Test</w:t>
      </w:r>
      <w:r>
        <w:rPr>
          <w:i/>
          <w:spacing w:val="-5"/>
          <w:sz w:val="20"/>
        </w:rPr>
        <w:t xml:space="preserve"> </w:t>
      </w:r>
      <w:r>
        <w:rPr>
          <w:i/>
          <w:sz w:val="20"/>
        </w:rPr>
        <w:t>Data</w:t>
      </w:r>
      <w:r>
        <w:rPr>
          <w:i/>
          <w:spacing w:val="-3"/>
          <w:sz w:val="20"/>
        </w:rPr>
        <w:t xml:space="preserve"> </w:t>
      </w:r>
      <w:r>
        <w:rPr>
          <w:i/>
          <w:sz w:val="20"/>
        </w:rPr>
        <w:t>Logging</w:t>
      </w:r>
      <w:r>
        <w:rPr>
          <w:i/>
          <w:spacing w:val="-3"/>
          <w:sz w:val="20"/>
        </w:rPr>
        <w:t xml:space="preserve"> </w:t>
      </w:r>
      <w:r>
        <w:rPr>
          <w:i/>
          <w:sz w:val="20"/>
        </w:rPr>
        <w:t>Forms</w:t>
      </w:r>
      <w:r>
        <w:rPr>
          <w:sz w:val="20"/>
        </w:rPr>
        <w:t>—Forms</w:t>
      </w:r>
      <w:r>
        <w:rPr>
          <w:spacing w:val="-3"/>
          <w:sz w:val="20"/>
        </w:rPr>
        <w:t xml:space="preserve"> </w:t>
      </w:r>
      <w:r>
        <w:rPr>
          <w:sz w:val="20"/>
        </w:rPr>
        <w:t>used</w:t>
      </w:r>
      <w:r>
        <w:rPr>
          <w:spacing w:val="-5"/>
          <w:sz w:val="20"/>
        </w:rPr>
        <w:t xml:space="preserve"> </w:t>
      </w:r>
      <w:r>
        <w:rPr>
          <w:sz w:val="20"/>
        </w:rPr>
        <w:t>for</w:t>
      </w:r>
      <w:r>
        <w:rPr>
          <w:spacing w:val="-4"/>
          <w:sz w:val="20"/>
        </w:rPr>
        <w:t xml:space="preserve"> </w:t>
      </w:r>
      <w:r>
        <w:rPr>
          <w:sz w:val="20"/>
        </w:rPr>
        <w:t>recording</w:t>
      </w:r>
      <w:r>
        <w:rPr>
          <w:spacing w:val="-3"/>
          <w:sz w:val="20"/>
        </w:rPr>
        <w:t xml:space="preserve"> </w:t>
      </w:r>
      <w:r>
        <w:rPr>
          <w:sz w:val="20"/>
        </w:rPr>
        <w:t>data</w:t>
      </w:r>
      <w:r>
        <w:rPr>
          <w:spacing w:val="-3"/>
          <w:sz w:val="20"/>
        </w:rPr>
        <w:t xml:space="preserve"> </w:t>
      </w:r>
      <w:r>
        <w:rPr>
          <w:sz w:val="20"/>
        </w:rPr>
        <w:t>are</w:t>
      </w:r>
      <w:r>
        <w:rPr>
          <w:spacing w:val="-3"/>
          <w:sz w:val="20"/>
        </w:rPr>
        <w:t xml:space="preserve"> </w:t>
      </w:r>
      <w:r>
        <w:rPr>
          <w:sz w:val="20"/>
        </w:rPr>
        <w:t>left</w:t>
      </w:r>
      <w:r>
        <w:rPr>
          <w:spacing w:val="-4"/>
          <w:sz w:val="20"/>
        </w:rPr>
        <w:t xml:space="preserve"> </w:t>
      </w:r>
      <w:r>
        <w:rPr>
          <w:sz w:val="20"/>
        </w:rPr>
        <w:t>up</w:t>
      </w:r>
      <w:r>
        <w:rPr>
          <w:spacing w:val="-3"/>
          <w:sz w:val="20"/>
        </w:rPr>
        <w:t xml:space="preserve"> </w:t>
      </w:r>
      <w:r>
        <w:rPr>
          <w:sz w:val="20"/>
        </w:rPr>
        <w:t>to</w:t>
      </w:r>
      <w:r>
        <w:rPr>
          <w:spacing w:val="-2"/>
          <w:sz w:val="20"/>
        </w:rPr>
        <w:t xml:space="preserve"> </w:t>
      </w:r>
      <w:r>
        <w:rPr>
          <w:sz w:val="20"/>
        </w:rPr>
        <w:t>the</w:t>
      </w:r>
      <w:r>
        <w:rPr>
          <w:spacing w:val="-4"/>
          <w:sz w:val="20"/>
        </w:rPr>
        <w:t xml:space="preserve"> </w:t>
      </w:r>
      <w:r>
        <w:rPr>
          <w:sz w:val="20"/>
        </w:rPr>
        <w:t>laboratory’s</w:t>
      </w:r>
      <w:r>
        <w:rPr>
          <w:spacing w:val="-3"/>
          <w:sz w:val="20"/>
        </w:rPr>
        <w:t xml:space="preserve"> </w:t>
      </w:r>
      <w:r>
        <w:rPr>
          <w:sz w:val="20"/>
        </w:rPr>
        <w:t>discretion.</w:t>
      </w:r>
    </w:p>
    <w:p w:rsidR="00175562" w:rsidRDefault="00175562">
      <w:pPr>
        <w:rPr>
          <w:sz w:val="20"/>
        </w:rPr>
        <w:sectPr w:rsidR="00175562">
          <w:footerReference w:type="default" r:id="rId23"/>
          <w:pgSz w:w="12240" w:h="15840"/>
          <w:pgMar w:top="1260" w:right="860" w:bottom="660" w:left="860" w:header="712" w:footer="473" w:gutter="0"/>
          <w:pgNumType w:start="21"/>
          <w:cols w:space="720"/>
        </w:sectPr>
      </w:pPr>
    </w:p>
    <w:p w:rsidR="00175562" w:rsidRDefault="00875EEC">
      <w:pPr>
        <w:pStyle w:val="ListParagraph"/>
        <w:numPr>
          <w:ilvl w:val="2"/>
          <w:numId w:val="8"/>
        </w:numPr>
        <w:tabs>
          <w:tab w:val="left" w:pos="1087"/>
        </w:tabs>
        <w:spacing w:before="163"/>
        <w:ind w:right="143" w:firstLine="288"/>
        <w:jc w:val="both"/>
        <w:rPr>
          <w:sz w:val="20"/>
        </w:rPr>
      </w:pPr>
      <w:r>
        <w:rPr>
          <w:i/>
          <w:sz w:val="20"/>
        </w:rPr>
        <w:lastRenderedPageBreak/>
        <w:t>Diagnostic Re</w:t>
      </w:r>
      <w:del w:id="115" w:author="Dan Worcester" w:date="2017-02-24T08:11:00Z">
        <w:r w:rsidDel="008048D1">
          <w:rPr>
            <w:i/>
            <w:sz w:val="20"/>
          </w:rPr>
          <w:delText>vie</w:delText>
        </w:r>
      </w:del>
      <w:ins w:id="116" w:author="Dan Worcester" w:date="2017-02-24T08:11:00Z">
        <w:r w:rsidR="00FA0FBB">
          <w:rPr>
            <w:i/>
            <w:sz w:val="20"/>
          </w:rPr>
          <w:t>vie</w:t>
        </w:r>
      </w:ins>
      <w:r>
        <w:rPr>
          <w:i/>
          <w:sz w:val="20"/>
        </w:rPr>
        <w:t>w Procedures</w:t>
      </w:r>
      <w:r>
        <w:rPr>
          <w:sz w:val="20"/>
        </w:rPr>
        <w:t>—</w:t>
      </w:r>
      <w:proofErr w:type="gramStart"/>
      <w:r>
        <w:rPr>
          <w:sz w:val="20"/>
        </w:rPr>
        <w:t>To</w:t>
      </w:r>
      <w:proofErr w:type="gramEnd"/>
      <w:r>
        <w:rPr>
          <w:sz w:val="20"/>
        </w:rPr>
        <w:t xml:space="preserve"> ensure test operational validity, conduct a critical re</w:t>
      </w:r>
      <w:del w:id="117" w:author="Dan Worcester" w:date="2017-02-24T08:11:00Z">
        <w:r w:rsidDel="008048D1">
          <w:rPr>
            <w:sz w:val="20"/>
          </w:rPr>
          <w:delText>vie</w:delText>
        </w:r>
      </w:del>
      <w:ins w:id="118" w:author="Dan Worcester" w:date="2017-02-24T08:11:00Z">
        <w:r w:rsidR="00FA0FBB">
          <w:rPr>
            <w:sz w:val="20"/>
          </w:rPr>
          <w:t>vie</w:t>
        </w:r>
      </w:ins>
      <w:r>
        <w:rPr>
          <w:sz w:val="20"/>
        </w:rPr>
        <w:t>w of the data at frequent intervals during the test. The final re</w:t>
      </w:r>
      <w:del w:id="119" w:author="Dan Worcester" w:date="2017-02-24T08:11:00Z">
        <w:r w:rsidDel="008048D1">
          <w:rPr>
            <w:sz w:val="20"/>
          </w:rPr>
          <w:delText>vie</w:delText>
        </w:r>
      </w:del>
      <w:ins w:id="120" w:author="Dan Worcester" w:date="2017-02-24T08:11:00Z">
        <w:r w:rsidR="00FA0FBB">
          <w:rPr>
            <w:sz w:val="20"/>
          </w:rPr>
          <w:t>vie</w:t>
        </w:r>
      </w:ins>
      <w:r>
        <w:rPr>
          <w:sz w:val="20"/>
        </w:rPr>
        <w:t>w after the test is completed is only partially effective in identifying problems since the indicated data cannot be cross examined by first hand observation. Early detection of instrumentation errors is essential and often the record for information parameters (dependent variables) indicate problem areas involving the primary control parameters. The following parameter response characteristics are</w:t>
      </w:r>
      <w:r>
        <w:rPr>
          <w:spacing w:val="-19"/>
          <w:sz w:val="20"/>
        </w:rPr>
        <w:t xml:space="preserve"> </w:t>
      </w:r>
      <w:r>
        <w:rPr>
          <w:sz w:val="20"/>
        </w:rPr>
        <w:t>significant:</w:t>
      </w:r>
    </w:p>
    <w:p w:rsidR="00175562" w:rsidRDefault="00875EEC">
      <w:pPr>
        <w:pStyle w:val="ListParagraph"/>
        <w:numPr>
          <w:ilvl w:val="3"/>
          <w:numId w:val="8"/>
        </w:numPr>
        <w:tabs>
          <w:tab w:val="left" w:pos="1236"/>
        </w:tabs>
        <w:spacing w:line="229" w:lineRule="exact"/>
        <w:ind w:hanging="799"/>
        <w:rPr>
          <w:sz w:val="20"/>
        </w:rPr>
      </w:pPr>
      <w:r>
        <w:rPr>
          <w:sz w:val="20"/>
        </w:rPr>
        <w:t>Stabilization</w:t>
      </w:r>
      <w:r>
        <w:rPr>
          <w:spacing w:val="-11"/>
          <w:sz w:val="20"/>
        </w:rPr>
        <w:t xml:space="preserve"> </w:t>
      </w:r>
      <w:r>
        <w:rPr>
          <w:sz w:val="20"/>
        </w:rPr>
        <w:t>trends.</w:t>
      </w:r>
    </w:p>
    <w:p w:rsidR="00175562" w:rsidRDefault="00875EEC">
      <w:pPr>
        <w:pStyle w:val="ListParagraph"/>
        <w:numPr>
          <w:ilvl w:val="3"/>
          <w:numId w:val="8"/>
        </w:numPr>
        <w:tabs>
          <w:tab w:val="left" w:pos="1236"/>
        </w:tabs>
        <w:spacing w:before="1"/>
        <w:ind w:hanging="799"/>
        <w:rPr>
          <w:sz w:val="20"/>
        </w:rPr>
      </w:pPr>
      <w:r>
        <w:rPr>
          <w:sz w:val="20"/>
        </w:rPr>
        <w:t>Air fuel ratio</w:t>
      </w:r>
      <w:r>
        <w:rPr>
          <w:spacing w:val="-16"/>
          <w:sz w:val="20"/>
        </w:rPr>
        <w:t xml:space="preserve"> </w:t>
      </w:r>
      <w:r>
        <w:rPr>
          <w:sz w:val="20"/>
        </w:rPr>
        <w:t>stability.</w:t>
      </w:r>
    </w:p>
    <w:p w:rsidR="00175562" w:rsidRDefault="00875EEC">
      <w:pPr>
        <w:pStyle w:val="ListParagraph"/>
        <w:numPr>
          <w:ilvl w:val="3"/>
          <w:numId w:val="8"/>
        </w:numPr>
        <w:tabs>
          <w:tab w:val="left" w:pos="1237"/>
        </w:tabs>
        <w:spacing w:line="230" w:lineRule="exact"/>
        <w:ind w:left="1236"/>
        <w:rPr>
          <w:sz w:val="20"/>
        </w:rPr>
      </w:pPr>
      <w:r>
        <w:rPr>
          <w:sz w:val="20"/>
        </w:rPr>
        <w:t>Fuel flow</w:t>
      </w:r>
      <w:r>
        <w:rPr>
          <w:spacing w:val="-14"/>
          <w:sz w:val="20"/>
        </w:rPr>
        <w:t xml:space="preserve"> </w:t>
      </w:r>
      <w:r>
        <w:rPr>
          <w:sz w:val="20"/>
        </w:rPr>
        <w:t>stability.</w:t>
      </w:r>
    </w:p>
    <w:p w:rsidR="00175562" w:rsidRDefault="00875EEC">
      <w:pPr>
        <w:pStyle w:val="ListParagraph"/>
        <w:numPr>
          <w:ilvl w:val="3"/>
          <w:numId w:val="8"/>
        </w:numPr>
        <w:tabs>
          <w:tab w:val="left" w:pos="1236"/>
        </w:tabs>
        <w:spacing w:line="230" w:lineRule="exact"/>
        <w:ind w:hanging="799"/>
        <w:rPr>
          <w:sz w:val="20"/>
        </w:rPr>
      </w:pPr>
      <w:r>
        <w:rPr>
          <w:sz w:val="20"/>
        </w:rPr>
        <w:t>Intake manifold absolute</w:t>
      </w:r>
      <w:r>
        <w:rPr>
          <w:spacing w:val="-15"/>
          <w:sz w:val="20"/>
        </w:rPr>
        <w:t xml:space="preserve"> </w:t>
      </w:r>
      <w:r>
        <w:rPr>
          <w:sz w:val="20"/>
        </w:rPr>
        <w:t>pressure.</w:t>
      </w:r>
    </w:p>
    <w:p w:rsidR="00175562" w:rsidRDefault="00875EEC">
      <w:pPr>
        <w:pStyle w:val="ListParagraph"/>
        <w:numPr>
          <w:ilvl w:val="3"/>
          <w:numId w:val="8"/>
        </w:numPr>
        <w:tabs>
          <w:tab w:val="left" w:pos="1237"/>
        </w:tabs>
        <w:spacing w:before="1"/>
        <w:ind w:left="1236"/>
        <w:rPr>
          <w:sz w:val="20"/>
        </w:rPr>
      </w:pPr>
      <w:r>
        <w:rPr>
          <w:sz w:val="20"/>
        </w:rPr>
        <w:t>Speed.</w:t>
      </w:r>
    </w:p>
    <w:p w:rsidR="00175562" w:rsidRDefault="00875EEC">
      <w:pPr>
        <w:pStyle w:val="ListParagraph"/>
        <w:numPr>
          <w:ilvl w:val="3"/>
          <w:numId w:val="8"/>
        </w:numPr>
        <w:tabs>
          <w:tab w:val="left" w:pos="1237"/>
        </w:tabs>
        <w:spacing w:line="230" w:lineRule="exact"/>
        <w:ind w:left="1236"/>
        <w:rPr>
          <w:sz w:val="20"/>
        </w:rPr>
      </w:pPr>
      <w:r>
        <w:rPr>
          <w:sz w:val="20"/>
        </w:rPr>
        <w:t>Torque.</w:t>
      </w:r>
    </w:p>
    <w:p w:rsidR="00175562" w:rsidRDefault="00875EEC">
      <w:pPr>
        <w:pStyle w:val="ListParagraph"/>
        <w:numPr>
          <w:ilvl w:val="3"/>
          <w:numId w:val="8"/>
        </w:numPr>
        <w:tabs>
          <w:tab w:val="left" w:pos="1236"/>
        </w:tabs>
        <w:spacing w:line="230" w:lineRule="exact"/>
        <w:ind w:hanging="799"/>
        <w:rPr>
          <w:sz w:val="20"/>
        </w:rPr>
      </w:pPr>
      <w:r>
        <w:rPr>
          <w:sz w:val="20"/>
        </w:rPr>
        <w:t>Exhaust back</w:t>
      </w:r>
      <w:r>
        <w:rPr>
          <w:spacing w:val="-9"/>
          <w:sz w:val="20"/>
        </w:rPr>
        <w:t xml:space="preserve"> </w:t>
      </w:r>
      <w:r>
        <w:rPr>
          <w:sz w:val="20"/>
        </w:rPr>
        <w:t>pressure.</w:t>
      </w:r>
    </w:p>
    <w:p w:rsidR="00175562" w:rsidRDefault="00875EEC">
      <w:pPr>
        <w:pStyle w:val="ListParagraph"/>
        <w:numPr>
          <w:ilvl w:val="3"/>
          <w:numId w:val="8"/>
        </w:numPr>
        <w:tabs>
          <w:tab w:val="left" w:pos="1236"/>
        </w:tabs>
        <w:spacing w:before="1"/>
        <w:ind w:hanging="799"/>
        <w:rPr>
          <w:sz w:val="20"/>
        </w:rPr>
      </w:pPr>
      <w:r>
        <w:rPr>
          <w:sz w:val="20"/>
        </w:rPr>
        <w:t>Fuel rail</w:t>
      </w:r>
      <w:r>
        <w:rPr>
          <w:spacing w:val="-7"/>
          <w:sz w:val="20"/>
        </w:rPr>
        <w:t xml:space="preserve"> </w:t>
      </w:r>
      <w:r>
        <w:rPr>
          <w:sz w:val="20"/>
        </w:rPr>
        <w:t>temperature.</w:t>
      </w:r>
    </w:p>
    <w:p w:rsidR="00175562" w:rsidRDefault="00175562">
      <w:pPr>
        <w:pStyle w:val="BodyText"/>
        <w:rPr>
          <w:sz w:val="22"/>
        </w:rPr>
      </w:pPr>
    </w:p>
    <w:p w:rsidR="00175562" w:rsidRDefault="00175562">
      <w:pPr>
        <w:pStyle w:val="BodyText"/>
        <w:rPr>
          <w:sz w:val="22"/>
        </w:rPr>
      </w:pPr>
    </w:p>
    <w:p w:rsidR="00175562" w:rsidRDefault="00175562">
      <w:pPr>
        <w:pStyle w:val="BodyText"/>
        <w:spacing w:before="10"/>
        <w:rPr>
          <w:sz w:val="17"/>
        </w:rPr>
      </w:pPr>
    </w:p>
    <w:p w:rsidR="00175562" w:rsidRDefault="00875EEC">
      <w:pPr>
        <w:pStyle w:val="Heading5"/>
        <w:numPr>
          <w:ilvl w:val="0"/>
          <w:numId w:val="22"/>
        </w:numPr>
        <w:tabs>
          <w:tab w:val="left" w:pos="448"/>
        </w:tabs>
        <w:ind w:left="447" w:hanging="299"/>
      </w:pPr>
      <w:r>
        <w:t>Determination of Test</w:t>
      </w:r>
      <w:r>
        <w:rPr>
          <w:spacing w:val="-14"/>
        </w:rPr>
        <w:t xml:space="preserve"> </w:t>
      </w:r>
      <w:r>
        <w:t>Results</w:t>
      </w:r>
    </w:p>
    <w:p w:rsidR="00175562" w:rsidRDefault="00875EEC">
      <w:pPr>
        <w:pStyle w:val="ListParagraph"/>
        <w:numPr>
          <w:ilvl w:val="1"/>
          <w:numId w:val="22"/>
        </w:numPr>
        <w:tabs>
          <w:tab w:val="left" w:pos="837"/>
        </w:tabs>
        <w:spacing w:before="117"/>
        <w:ind w:left="836" w:hanging="400"/>
        <w:rPr>
          <w:sz w:val="20"/>
        </w:rPr>
      </w:pPr>
      <w:r>
        <w:rPr>
          <w:i/>
          <w:sz w:val="20"/>
        </w:rPr>
        <w:t>FEI1 and FEI2 Calculations</w:t>
      </w:r>
      <w:r>
        <w:rPr>
          <w:i/>
          <w:spacing w:val="-12"/>
          <w:sz w:val="20"/>
        </w:rPr>
        <w:t xml:space="preserve"> </w:t>
      </w:r>
      <w:r>
        <w:rPr>
          <w:sz w:val="20"/>
        </w:rPr>
        <w:t>:</w:t>
      </w:r>
    </w:p>
    <w:p w:rsidR="00175562" w:rsidRDefault="00175562">
      <w:pPr>
        <w:pStyle w:val="BodyText"/>
        <w:spacing w:before="10"/>
        <w:rPr>
          <w:sz w:val="19"/>
        </w:rPr>
      </w:pPr>
    </w:p>
    <w:p w:rsidR="00175562" w:rsidRDefault="00875EEC">
      <w:pPr>
        <w:pStyle w:val="ListParagraph"/>
        <w:numPr>
          <w:ilvl w:val="2"/>
          <w:numId w:val="22"/>
        </w:numPr>
        <w:tabs>
          <w:tab w:val="left" w:pos="987"/>
        </w:tabs>
        <w:ind w:left="986" w:hanging="550"/>
        <w:rPr>
          <w:sz w:val="20"/>
        </w:rPr>
      </w:pPr>
      <w:r>
        <w:rPr>
          <w:sz w:val="20"/>
        </w:rPr>
        <w:t>Calculate the test results as detailed in Annex</w:t>
      </w:r>
      <w:r>
        <w:rPr>
          <w:spacing w:val="-30"/>
          <w:sz w:val="20"/>
        </w:rPr>
        <w:t xml:space="preserve"> </w:t>
      </w:r>
      <w:r>
        <w:rPr>
          <w:sz w:val="20"/>
        </w:rPr>
        <w:t>A15.</w:t>
      </w:r>
    </w:p>
    <w:p w:rsidR="00175562" w:rsidRDefault="00175562">
      <w:pPr>
        <w:pStyle w:val="BodyText"/>
        <w:spacing w:before="1"/>
      </w:pPr>
    </w:p>
    <w:p w:rsidR="00175562" w:rsidRDefault="00875EEC">
      <w:pPr>
        <w:pStyle w:val="Heading1"/>
        <w:numPr>
          <w:ilvl w:val="0"/>
          <w:numId w:val="22"/>
        </w:numPr>
        <w:tabs>
          <w:tab w:val="left" w:pos="569"/>
        </w:tabs>
        <w:ind w:left="568" w:hanging="420"/>
      </w:pPr>
      <w:r>
        <w:t>Report</w:t>
      </w:r>
    </w:p>
    <w:p w:rsidR="00175562" w:rsidRDefault="00875EEC">
      <w:pPr>
        <w:pStyle w:val="Heading2"/>
        <w:numPr>
          <w:ilvl w:val="1"/>
          <w:numId w:val="22"/>
        </w:numPr>
        <w:tabs>
          <w:tab w:val="left" w:pos="890"/>
        </w:tabs>
        <w:spacing w:before="147"/>
        <w:ind w:left="147" w:right="145" w:firstLine="199"/>
      </w:pPr>
      <w:r>
        <w:t>For reference oil results, use the standardized report form set available from the ASTM TMC</w:t>
      </w:r>
      <w:r>
        <w:rPr>
          <w:position w:val="11"/>
          <w:sz w:val="16"/>
        </w:rPr>
        <w:t xml:space="preserve">3 </w:t>
      </w:r>
      <w:r>
        <w:t>and data dictionary for reporting test results and for summarizing operational</w:t>
      </w:r>
      <w:r>
        <w:rPr>
          <w:spacing w:val="-20"/>
        </w:rPr>
        <w:t xml:space="preserve"> </w:t>
      </w:r>
      <w:r>
        <w:t>data.</w:t>
      </w:r>
    </w:p>
    <w:p w:rsidR="00175562" w:rsidRDefault="00875EEC">
      <w:pPr>
        <w:pStyle w:val="BodyText"/>
        <w:spacing w:before="88" w:line="236" w:lineRule="exact"/>
        <w:ind w:left="148" w:right="418" w:firstLine="197"/>
      </w:pPr>
      <w:r>
        <w:rPr>
          <w:b/>
          <w:sz w:val="24"/>
        </w:rPr>
        <w:t>N</w:t>
      </w:r>
      <w:r>
        <w:rPr>
          <w:b/>
          <w:sz w:val="19"/>
        </w:rPr>
        <w:t xml:space="preserve">OTE </w:t>
      </w:r>
      <w:r>
        <w:rPr>
          <w:b/>
          <w:sz w:val="24"/>
        </w:rPr>
        <w:t>4</w:t>
      </w:r>
      <w:r>
        <w:t>—Report the non-reference oil test results on these same forms if the results are intended to be submitted as candidate oil results against a specification.</w:t>
      </w:r>
    </w:p>
    <w:p w:rsidR="00175562" w:rsidRDefault="00875EEC">
      <w:pPr>
        <w:pStyle w:val="Heading2"/>
        <w:numPr>
          <w:ilvl w:val="2"/>
          <w:numId w:val="22"/>
        </w:numPr>
        <w:tabs>
          <w:tab w:val="left" w:pos="1066"/>
        </w:tabs>
        <w:spacing w:before="46"/>
        <w:ind w:left="1065" w:hanging="719"/>
      </w:pPr>
      <w:r>
        <w:t>Fill out the report forms according to the formats shown in the data</w:t>
      </w:r>
      <w:r>
        <w:rPr>
          <w:spacing w:val="-23"/>
        </w:rPr>
        <w:t xml:space="preserve"> </w:t>
      </w:r>
      <w:r>
        <w:t>dictionary.</w:t>
      </w:r>
    </w:p>
    <w:p w:rsidR="00175562" w:rsidRDefault="00875EEC">
      <w:pPr>
        <w:pStyle w:val="ListParagraph"/>
        <w:numPr>
          <w:ilvl w:val="2"/>
          <w:numId w:val="22"/>
        </w:numPr>
        <w:tabs>
          <w:tab w:val="left" w:pos="1067"/>
        </w:tabs>
        <w:ind w:left="1066" w:hanging="720"/>
        <w:rPr>
          <w:sz w:val="24"/>
        </w:rPr>
      </w:pPr>
      <w:r>
        <w:rPr>
          <w:sz w:val="24"/>
        </w:rPr>
        <w:t>Transmit results to the TMC within 5 working days of test</w:t>
      </w:r>
      <w:r>
        <w:rPr>
          <w:spacing w:val="-16"/>
          <w:sz w:val="24"/>
        </w:rPr>
        <w:t xml:space="preserve"> </w:t>
      </w:r>
      <w:r>
        <w:rPr>
          <w:sz w:val="24"/>
        </w:rPr>
        <w:t>completion.</w:t>
      </w:r>
    </w:p>
    <w:p w:rsidR="00175562" w:rsidRDefault="00875EEC">
      <w:pPr>
        <w:pStyle w:val="BodyText"/>
        <w:spacing w:before="5" w:line="237" w:lineRule="auto"/>
        <w:ind w:left="148" w:right="247" w:firstLine="198"/>
      </w:pPr>
      <w:r>
        <w:rPr>
          <w:b/>
          <w:sz w:val="24"/>
        </w:rPr>
        <w:t>Note 5---</w:t>
      </w:r>
      <w:r>
        <w:t xml:space="preserve">Transmit the results electronically as described in </w:t>
      </w:r>
      <w:r>
        <w:rPr>
          <w:color w:val="231F20"/>
        </w:rPr>
        <w:t xml:space="preserve">the ASTM Data Communications Committee Test Report Transmission Model (Section 2—Flat File Transmission Format) available from the ASTM TMC. </w:t>
      </w:r>
      <w:r>
        <w:t>Upload files via the TMC’s website.</w:t>
      </w:r>
    </w:p>
    <w:p w:rsidR="00175562" w:rsidRDefault="00875EEC">
      <w:pPr>
        <w:pStyle w:val="Heading2"/>
        <w:numPr>
          <w:ilvl w:val="1"/>
          <w:numId w:val="7"/>
        </w:numPr>
        <w:tabs>
          <w:tab w:val="left" w:pos="891"/>
        </w:tabs>
        <w:ind w:right="145" w:firstLine="198"/>
      </w:pPr>
      <w:r>
        <w:t>Report all reference oil test results, whether aborted, invalidated, or successfully completed, to the TMC.</w:t>
      </w:r>
    </w:p>
    <w:p w:rsidR="00175562" w:rsidRDefault="00875EEC">
      <w:pPr>
        <w:pStyle w:val="ListParagraph"/>
        <w:numPr>
          <w:ilvl w:val="1"/>
          <w:numId w:val="7"/>
        </w:numPr>
        <w:tabs>
          <w:tab w:val="left" w:pos="921"/>
        </w:tabs>
        <w:ind w:right="145" w:firstLine="198"/>
        <w:rPr>
          <w:sz w:val="24"/>
        </w:rPr>
      </w:pPr>
      <w:r>
        <w:rPr>
          <w:i/>
          <w:sz w:val="24"/>
        </w:rPr>
        <w:t>Deviations from Test Operational Limits—</w:t>
      </w:r>
      <w:r>
        <w:rPr>
          <w:sz w:val="24"/>
        </w:rPr>
        <w:t>Report all deviations from specified test operational limits.</w:t>
      </w:r>
    </w:p>
    <w:p w:rsidR="00175562" w:rsidRDefault="00875EEC">
      <w:pPr>
        <w:pStyle w:val="Heading2"/>
        <w:numPr>
          <w:ilvl w:val="1"/>
          <w:numId w:val="7"/>
        </w:numPr>
        <w:tabs>
          <w:tab w:val="left" w:pos="904"/>
        </w:tabs>
        <w:ind w:right="146" w:firstLine="200"/>
      </w:pPr>
      <w:r>
        <w:rPr>
          <w:i/>
        </w:rPr>
        <w:t>Precision of Reported Units—</w:t>
      </w:r>
      <w:r>
        <w:t xml:space="preserve">Use Practice </w:t>
      </w:r>
      <w:r>
        <w:rPr>
          <w:color w:val="FF0000"/>
        </w:rPr>
        <w:t xml:space="preserve">E29 </w:t>
      </w:r>
      <w:r>
        <w:t>for rounding off critical pass/fail test result data; use the rounding-off method. Report the data to the same precision as indicated in the data</w:t>
      </w:r>
      <w:r>
        <w:rPr>
          <w:spacing w:val="-22"/>
        </w:rPr>
        <w:t xml:space="preserve"> </w:t>
      </w:r>
      <w:r>
        <w:t>dictionary.</w:t>
      </w:r>
    </w:p>
    <w:p w:rsidR="00175562" w:rsidRDefault="00875EEC">
      <w:pPr>
        <w:pStyle w:val="ListParagraph"/>
        <w:numPr>
          <w:ilvl w:val="1"/>
          <w:numId w:val="7"/>
        </w:numPr>
        <w:tabs>
          <w:tab w:val="left" w:pos="923"/>
        </w:tabs>
        <w:ind w:right="144" w:firstLine="200"/>
        <w:jc w:val="both"/>
        <w:rPr>
          <w:sz w:val="24"/>
        </w:rPr>
      </w:pPr>
      <w:r>
        <w:rPr>
          <w:sz w:val="24"/>
        </w:rPr>
        <w:t>In the space provided, note the time, date, test hour, and duration of any shutdown or off-test condition. Document the outcome of all prior reference oil tests from the current calibration sequence that were operationally or statistically</w:t>
      </w:r>
      <w:r>
        <w:rPr>
          <w:spacing w:val="-13"/>
          <w:sz w:val="24"/>
        </w:rPr>
        <w:t xml:space="preserve"> </w:t>
      </w:r>
      <w:r>
        <w:rPr>
          <w:sz w:val="24"/>
        </w:rPr>
        <w:t>invalid.</w:t>
      </w:r>
    </w:p>
    <w:p w:rsidR="00175562" w:rsidRDefault="00875EEC">
      <w:pPr>
        <w:pStyle w:val="ListParagraph"/>
        <w:numPr>
          <w:ilvl w:val="1"/>
          <w:numId w:val="7"/>
        </w:numPr>
        <w:tabs>
          <w:tab w:val="left" w:pos="895"/>
        </w:tabs>
        <w:ind w:right="144" w:firstLine="200"/>
        <w:jc w:val="both"/>
        <w:rPr>
          <w:sz w:val="24"/>
        </w:rPr>
      </w:pPr>
      <w:r>
        <w:rPr>
          <w:sz w:val="24"/>
        </w:rPr>
        <w:t>If a calibration period is extended beyond the normal calibration period length, make a note in the comment section and attach a written confirmation of the granted extension from the TMC to the test report. List the outcomes of previous runs that may need to be considered as part of the extension in the comment</w:t>
      </w:r>
      <w:r>
        <w:rPr>
          <w:spacing w:val="-4"/>
          <w:sz w:val="24"/>
        </w:rPr>
        <w:t xml:space="preserve"> </w:t>
      </w:r>
      <w:r>
        <w:rPr>
          <w:sz w:val="24"/>
        </w:rPr>
        <w:t>section.</w:t>
      </w:r>
    </w:p>
    <w:p w:rsidR="00175562" w:rsidRDefault="00175562">
      <w:pPr>
        <w:jc w:val="both"/>
        <w:rPr>
          <w:sz w:val="24"/>
        </w:rPr>
        <w:sectPr w:rsidR="00175562">
          <w:pgSz w:w="12240" w:h="15840"/>
          <w:pgMar w:top="1260" w:right="860" w:bottom="660" w:left="860" w:header="712" w:footer="473" w:gutter="0"/>
          <w:cols w:space="720"/>
        </w:sectPr>
      </w:pPr>
    </w:p>
    <w:p w:rsidR="00175562" w:rsidRDefault="00175562">
      <w:pPr>
        <w:pStyle w:val="BodyText"/>
      </w:pPr>
    </w:p>
    <w:p w:rsidR="00175562" w:rsidRDefault="00175562">
      <w:pPr>
        <w:pStyle w:val="BodyText"/>
        <w:rPr>
          <w:sz w:val="25"/>
        </w:rPr>
      </w:pPr>
    </w:p>
    <w:p w:rsidR="00175562" w:rsidRDefault="00875EEC">
      <w:pPr>
        <w:pStyle w:val="Heading5"/>
        <w:numPr>
          <w:ilvl w:val="0"/>
          <w:numId w:val="22"/>
        </w:numPr>
        <w:tabs>
          <w:tab w:val="left" w:pos="449"/>
        </w:tabs>
        <w:spacing w:before="94"/>
        <w:ind w:left="448" w:hanging="300"/>
      </w:pPr>
      <w:r>
        <w:t>Precision and</w:t>
      </w:r>
      <w:r>
        <w:rPr>
          <w:spacing w:val="-3"/>
        </w:rPr>
        <w:t xml:space="preserve"> </w:t>
      </w:r>
      <w:r>
        <w:t>Bias</w:t>
      </w:r>
      <w:r>
        <w:rPr>
          <w:position w:val="9"/>
          <w:sz w:val="13"/>
        </w:rPr>
        <w:t>11</w:t>
      </w:r>
    </w:p>
    <w:p w:rsidR="00175562" w:rsidRDefault="00875EEC">
      <w:pPr>
        <w:pStyle w:val="ListParagraph"/>
        <w:numPr>
          <w:ilvl w:val="1"/>
          <w:numId w:val="22"/>
        </w:numPr>
        <w:tabs>
          <w:tab w:val="left" w:pos="837"/>
        </w:tabs>
        <w:spacing w:before="124" w:line="230" w:lineRule="auto"/>
        <w:ind w:right="146" w:firstLine="288"/>
        <w:jc w:val="both"/>
        <w:rPr>
          <w:sz w:val="20"/>
        </w:rPr>
      </w:pPr>
      <w:r>
        <w:rPr>
          <w:i/>
          <w:sz w:val="20"/>
        </w:rPr>
        <w:t>Precision</w:t>
      </w:r>
      <w:r>
        <w:rPr>
          <w:sz w:val="20"/>
        </w:rPr>
        <w:t xml:space="preserve">—Test precision is established on the basis of reference oil test results (for operationally </w:t>
      </w:r>
      <w:proofErr w:type="gramStart"/>
      <w:r>
        <w:rPr>
          <w:sz w:val="20"/>
        </w:rPr>
        <w:t>valid  tests</w:t>
      </w:r>
      <w:proofErr w:type="gramEnd"/>
      <w:r>
        <w:rPr>
          <w:sz w:val="20"/>
        </w:rPr>
        <w:t>) monitored by the TMC.</w:t>
      </w:r>
      <w:r>
        <w:rPr>
          <w:position w:val="9"/>
          <w:sz w:val="13"/>
        </w:rPr>
        <w:t xml:space="preserve">3 </w:t>
      </w:r>
      <w:r>
        <w:rPr>
          <w:sz w:val="20"/>
        </w:rPr>
        <w:t xml:space="preserve">The data </w:t>
      </w:r>
      <w:commentRangeStart w:id="121"/>
      <w:r>
        <w:rPr>
          <w:sz w:val="20"/>
        </w:rPr>
        <w:t xml:space="preserve">are </w:t>
      </w:r>
      <w:proofErr w:type="spellStart"/>
      <w:r>
        <w:rPr>
          <w:sz w:val="20"/>
        </w:rPr>
        <w:t>re</w:t>
      </w:r>
      <w:del w:id="122" w:author="Dan Worcester" w:date="2017-02-24T08:11:00Z">
        <w:r w:rsidDel="008048D1">
          <w:rPr>
            <w:sz w:val="20"/>
          </w:rPr>
          <w:delText>vie</w:delText>
        </w:r>
      </w:del>
      <w:ins w:id="123" w:author="Dan Worcester" w:date="2017-02-24T08:11:00Z">
        <w:r w:rsidR="008048D1">
          <w:rPr>
            <w:sz w:val="20"/>
          </w:rPr>
          <w:t>VIF</w:t>
        </w:r>
      </w:ins>
      <w:r>
        <w:rPr>
          <w:sz w:val="20"/>
        </w:rPr>
        <w:t>wed</w:t>
      </w:r>
      <w:proofErr w:type="spellEnd"/>
      <w:r>
        <w:rPr>
          <w:sz w:val="20"/>
        </w:rPr>
        <w:t xml:space="preserve"> </w:t>
      </w:r>
      <w:commentRangeEnd w:id="121"/>
      <w:r w:rsidR="00C25A08">
        <w:rPr>
          <w:rStyle w:val="CommentReference"/>
        </w:rPr>
        <w:commentReference w:id="121"/>
      </w:r>
      <w:r>
        <w:rPr>
          <w:sz w:val="20"/>
        </w:rPr>
        <w:t xml:space="preserve">semi-annually by the Sequence VI Surveillance Panel. Contact the TMC for current industry data. Precision data for non-reference oils are </w:t>
      </w:r>
      <w:commentRangeStart w:id="124"/>
      <w:proofErr w:type="spellStart"/>
      <w:r>
        <w:rPr>
          <w:sz w:val="20"/>
        </w:rPr>
        <w:t>re</w:t>
      </w:r>
      <w:del w:id="125" w:author="Dan Worcester" w:date="2017-02-24T08:11:00Z">
        <w:r w:rsidDel="008048D1">
          <w:rPr>
            <w:sz w:val="20"/>
          </w:rPr>
          <w:delText>vie</w:delText>
        </w:r>
      </w:del>
      <w:ins w:id="126" w:author="Dan Worcester" w:date="2017-02-24T08:11:00Z">
        <w:r w:rsidR="008048D1">
          <w:rPr>
            <w:sz w:val="20"/>
          </w:rPr>
          <w:t>VIF</w:t>
        </w:r>
      </w:ins>
      <w:r>
        <w:rPr>
          <w:sz w:val="20"/>
        </w:rPr>
        <w:t>wed</w:t>
      </w:r>
      <w:proofErr w:type="spellEnd"/>
      <w:r>
        <w:rPr>
          <w:sz w:val="20"/>
        </w:rPr>
        <w:t xml:space="preserve"> </w:t>
      </w:r>
      <w:commentRangeEnd w:id="124"/>
      <w:r w:rsidR="00C25A08">
        <w:rPr>
          <w:rStyle w:val="CommentReference"/>
        </w:rPr>
        <w:commentReference w:id="124"/>
      </w:r>
      <w:r>
        <w:rPr>
          <w:sz w:val="20"/>
        </w:rPr>
        <w:t>semi-annually by the ASTM Sequence VI Surveillance Panel.</w:t>
      </w:r>
    </w:p>
    <w:p w:rsidR="00175562" w:rsidRDefault="00875EEC">
      <w:pPr>
        <w:pStyle w:val="ListParagraph"/>
        <w:numPr>
          <w:ilvl w:val="2"/>
          <w:numId w:val="22"/>
        </w:numPr>
        <w:tabs>
          <w:tab w:val="left" w:pos="988"/>
        </w:tabs>
        <w:spacing w:before="2"/>
        <w:ind w:firstLine="288"/>
        <w:rPr>
          <w:sz w:val="20"/>
        </w:rPr>
      </w:pPr>
      <w:r>
        <w:rPr>
          <w:sz w:val="20"/>
        </w:rPr>
        <w:t>Test precision as established for the official acceptance of this procedure is shown in Table</w:t>
      </w:r>
      <w:r>
        <w:rPr>
          <w:spacing w:val="-25"/>
          <w:sz w:val="20"/>
        </w:rPr>
        <w:t xml:space="preserve"> </w:t>
      </w:r>
      <w:r>
        <w:rPr>
          <w:sz w:val="20"/>
        </w:rPr>
        <w:t>8.</w:t>
      </w:r>
    </w:p>
    <w:p w:rsidR="00175562" w:rsidRDefault="00875EEC">
      <w:pPr>
        <w:pStyle w:val="ListParagraph"/>
        <w:numPr>
          <w:ilvl w:val="2"/>
          <w:numId w:val="22"/>
        </w:numPr>
        <w:tabs>
          <w:tab w:val="left" w:pos="987"/>
        </w:tabs>
        <w:ind w:right="144" w:firstLine="288"/>
        <w:jc w:val="both"/>
        <w:rPr>
          <w:sz w:val="20"/>
        </w:rPr>
      </w:pPr>
      <w:r>
        <w:rPr>
          <w:i/>
          <w:sz w:val="20"/>
        </w:rPr>
        <w:t>Intermediate Precision Conditions</w:t>
      </w:r>
      <w:r>
        <w:rPr>
          <w:sz w:val="20"/>
        </w:rPr>
        <w:t>—Conditions where test results are obtained with the same test method using the same</w:t>
      </w:r>
      <w:r>
        <w:rPr>
          <w:spacing w:val="-4"/>
          <w:sz w:val="20"/>
        </w:rPr>
        <w:t xml:space="preserve"> </w:t>
      </w:r>
      <w:r>
        <w:rPr>
          <w:sz w:val="20"/>
        </w:rPr>
        <w:t>test</w:t>
      </w:r>
      <w:r>
        <w:rPr>
          <w:spacing w:val="-4"/>
          <w:sz w:val="20"/>
        </w:rPr>
        <w:t xml:space="preserve"> </w:t>
      </w:r>
      <w:r>
        <w:rPr>
          <w:sz w:val="20"/>
        </w:rPr>
        <w:t>oil,</w:t>
      </w:r>
      <w:r>
        <w:rPr>
          <w:spacing w:val="-6"/>
          <w:sz w:val="20"/>
        </w:rPr>
        <w:t xml:space="preserve"> </w:t>
      </w:r>
      <w:r>
        <w:rPr>
          <w:sz w:val="20"/>
        </w:rPr>
        <w:t>with</w:t>
      </w:r>
      <w:r>
        <w:rPr>
          <w:spacing w:val="-4"/>
          <w:sz w:val="20"/>
        </w:rPr>
        <w:t xml:space="preserve"> </w:t>
      </w:r>
      <w:r>
        <w:rPr>
          <w:sz w:val="20"/>
        </w:rPr>
        <w:t>changing</w:t>
      </w:r>
      <w:r>
        <w:rPr>
          <w:spacing w:val="-4"/>
          <w:sz w:val="20"/>
        </w:rPr>
        <w:t xml:space="preserve"> </w:t>
      </w:r>
      <w:r>
        <w:rPr>
          <w:sz w:val="20"/>
        </w:rPr>
        <w:t>conditions</w:t>
      </w:r>
      <w:r>
        <w:rPr>
          <w:spacing w:val="-4"/>
          <w:sz w:val="20"/>
        </w:rPr>
        <w:t xml:space="preserve"> </w:t>
      </w:r>
      <w:r>
        <w:rPr>
          <w:sz w:val="20"/>
        </w:rPr>
        <w:t>such</w:t>
      </w:r>
      <w:r>
        <w:rPr>
          <w:spacing w:val="-4"/>
          <w:sz w:val="20"/>
        </w:rPr>
        <w:t xml:space="preserve"> </w:t>
      </w:r>
      <w:r>
        <w:rPr>
          <w:sz w:val="20"/>
        </w:rPr>
        <w:t>as</w:t>
      </w:r>
      <w:r>
        <w:rPr>
          <w:spacing w:val="-4"/>
          <w:sz w:val="20"/>
        </w:rPr>
        <w:t xml:space="preserve"> </w:t>
      </w:r>
      <w:r>
        <w:rPr>
          <w:sz w:val="20"/>
        </w:rPr>
        <w:t>operators,</w:t>
      </w:r>
      <w:r>
        <w:rPr>
          <w:spacing w:val="-6"/>
          <w:sz w:val="20"/>
        </w:rPr>
        <w:t xml:space="preserve"> </w:t>
      </w:r>
      <w:r>
        <w:rPr>
          <w:sz w:val="20"/>
        </w:rPr>
        <w:t>measuring</w:t>
      </w:r>
      <w:r>
        <w:rPr>
          <w:spacing w:val="-4"/>
          <w:sz w:val="20"/>
        </w:rPr>
        <w:t xml:space="preserve"> </w:t>
      </w:r>
      <w:r>
        <w:rPr>
          <w:sz w:val="20"/>
        </w:rPr>
        <w:t>equipment,</w:t>
      </w:r>
      <w:r>
        <w:rPr>
          <w:spacing w:val="-4"/>
          <w:sz w:val="20"/>
        </w:rPr>
        <w:t xml:space="preserve"> </w:t>
      </w:r>
      <w:r>
        <w:rPr>
          <w:sz w:val="20"/>
        </w:rPr>
        <w:t>test</w:t>
      </w:r>
      <w:r>
        <w:rPr>
          <w:spacing w:val="-4"/>
          <w:sz w:val="20"/>
        </w:rPr>
        <w:t xml:space="preserve"> </w:t>
      </w:r>
      <w:r>
        <w:rPr>
          <w:sz w:val="20"/>
        </w:rPr>
        <w:t>stands,</w:t>
      </w:r>
      <w:r>
        <w:rPr>
          <w:spacing w:val="-4"/>
          <w:sz w:val="20"/>
        </w:rPr>
        <w:t xml:space="preserve"> </w:t>
      </w:r>
      <w:r>
        <w:rPr>
          <w:sz w:val="20"/>
        </w:rPr>
        <w:t>test</w:t>
      </w:r>
      <w:r>
        <w:rPr>
          <w:spacing w:val="-4"/>
          <w:sz w:val="20"/>
        </w:rPr>
        <w:t xml:space="preserve"> </w:t>
      </w:r>
      <w:r>
        <w:rPr>
          <w:sz w:val="20"/>
        </w:rPr>
        <w:t>engines,</w:t>
      </w:r>
      <w:r>
        <w:rPr>
          <w:spacing w:val="-4"/>
          <w:sz w:val="20"/>
        </w:rPr>
        <w:t xml:space="preserve"> </w:t>
      </w:r>
      <w:r>
        <w:rPr>
          <w:sz w:val="20"/>
        </w:rPr>
        <w:t>and</w:t>
      </w:r>
      <w:r>
        <w:rPr>
          <w:spacing w:val="-4"/>
          <w:sz w:val="20"/>
        </w:rPr>
        <w:t xml:space="preserve"> </w:t>
      </w:r>
      <w:r>
        <w:rPr>
          <w:sz w:val="20"/>
        </w:rPr>
        <w:t>time.</w:t>
      </w:r>
    </w:p>
    <w:p w:rsidR="00175562" w:rsidRDefault="00875EEC">
      <w:pPr>
        <w:pStyle w:val="BodyText"/>
        <w:spacing w:before="157" w:line="236" w:lineRule="exact"/>
        <w:ind w:left="148" w:right="148" w:firstLine="338"/>
        <w:jc w:val="both"/>
      </w:pPr>
      <w:r>
        <w:rPr>
          <w:b/>
          <w:sz w:val="24"/>
        </w:rPr>
        <w:t>N</w:t>
      </w:r>
      <w:r>
        <w:rPr>
          <w:b/>
          <w:sz w:val="19"/>
        </w:rPr>
        <w:t xml:space="preserve">OTE </w:t>
      </w:r>
      <w:r>
        <w:rPr>
          <w:b/>
          <w:sz w:val="24"/>
        </w:rPr>
        <w:t>6</w:t>
      </w:r>
      <w:r>
        <w:t>—Intermediate precision is the appropriate term for this test method rather than repeatability, which defines more rigorous within-laboratory conditions.</w:t>
      </w:r>
    </w:p>
    <w:p w:rsidR="00175562" w:rsidRDefault="00175562">
      <w:pPr>
        <w:pStyle w:val="BodyText"/>
        <w:rPr>
          <w:sz w:val="22"/>
        </w:rPr>
      </w:pPr>
    </w:p>
    <w:p w:rsidR="00175562" w:rsidRDefault="00175562">
      <w:pPr>
        <w:pStyle w:val="BodyText"/>
        <w:spacing w:before="5"/>
        <w:rPr>
          <w:sz w:val="18"/>
        </w:rPr>
      </w:pPr>
    </w:p>
    <w:p w:rsidR="00175562" w:rsidRDefault="00875EEC">
      <w:pPr>
        <w:pStyle w:val="ListParagraph"/>
        <w:numPr>
          <w:ilvl w:val="3"/>
          <w:numId w:val="22"/>
        </w:numPr>
        <w:tabs>
          <w:tab w:val="left" w:pos="1137"/>
        </w:tabs>
        <w:ind w:right="144" w:firstLine="288"/>
        <w:jc w:val="both"/>
        <w:rPr>
          <w:sz w:val="20"/>
        </w:rPr>
      </w:pPr>
      <w:r>
        <w:rPr>
          <w:i/>
          <w:sz w:val="20"/>
        </w:rPr>
        <w:t>Intermediate Precision Limit (</w:t>
      </w:r>
      <w:proofErr w:type="spellStart"/>
      <w:r>
        <w:rPr>
          <w:i/>
          <w:sz w:val="20"/>
        </w:rPr>
        <w:t>i.p</w:t>
      </w:r>
      <w:proofErr w:type="spellEnd"/>
      <w:r>
        <w:rPr>
          <w:i/>
          <w:sz w:val="20"/>
        </w:rPr>
        <w:t>.)</w:t>
      </w:r>
      <w:r>
        <w:rPr>
          <w:sz w:val="20"/>
        </w:rPr>
        <w:t>—</w:t>
      </w:r>
      <w:proofErr w:type="gramStart"/>
      <w:r>
        <w:rPr>
          <w:sz w:val="20"/>
        </w:rPr>
        <w:t>The</w:t>
      </w:r>
      <w:proofErr w:type="gramEnd"/>
      <w:r>
        <w:rPr>
          <w:sz w:val="20"/>
        </w:rPr>
        <w:t xml:space="preserve"> difference between two results obtained under intermediate precision conditions that would in the long run, in the normal and correct conduct of the test method, exceed the values shown in Table 8 in only one case in twenty. When only a single test result is available, the Intermediate Precision Limit can be used to calculate a range (test result ± Intermediate Precision Limit) outside of which a second test would be expected to fall about one time in twenty.</w:t>
      </w:r>
    </w:p>
    <w:p w:rsidR="00175562" w:rsidRDefault="00875EEC">
      <w:pPr>
        <w:pStyle w:val="ListParagraph"/>
        <w:numPr>
          <w:ilvl w:val="2"/>
          <w:numId w:val="22"/>
        </w:numPr>
        <w:tabs>
          <w:tab w:val="left" w:pos="987"/>
        </w:tabs>
        <w:ind w:right="145" w:firstLine="287"/>
        <w:jc w:val="both"/>
        <w:rPr>
          <w:sz w:val="20"/>
        </w:rPr>
      </w:pPr>
      <w:r>
        <w:rPr>
          <w:i/>
          <w:sz w:val="20"/>
        </w:rPr>
        <w:t>Reproducibility Conditions</w:t>
      </w:r>
      <w:r>
        <w:rPr>
          <w:sz w:val="20"/>
        </w:rPr>
        <w:t>—Conditions where test results are obtained with the same test method using the same test</w:t>
      </w:r>
      <w:r>
        <w:rPr>
          <w:spacing w:val="-4"/>
          <w:sz w:val="20"/>
        </w:rPr>
        <w:t xml:space="preserve"> </w:t>
      </w:r>
      <w:r>
        <w:rPr>
          <w:sz w:val="20"/>
        </w:rPr>
        <w:t>oil</w:t>
      </w:r>
      <w:r>
        <w:rPr>
          <w:spacing w:val="-4"/>
          <w:sz w:val="20"/>
        </w:rPr>
        <w:t xml:space="preserve"> </w:t>
      </w:r>
      <w:r>
        <w:rPr>
          <w:sz w:val="20"/>
        </w:rPr>
        <w:t>in</w:t>
      </w:r>
      <w:r>
        <w:rPr>
          <w:spacing w:val="-4"/>
          <w:sz w:val="20"/>
        </w:rPr>
        <w:t xml:space="preserve"> </w:t>
      </w:r>
      <w:r>
        <w:rPr>
          <w:sz w:val="20"/>
        </w:rPr>
        <w:t>different</w:t>
      </w:r>
      <w:r>
        <w:rPr>
          <w:spacing w:val="-4"/>
          <w:sz w:val="20"/>
        </w:rPr>
        <w:t xml:space="preserve"> </w:t>
      </w:r>
      <w:r>
        <w:rPr>
          <w:sz w:val="20"/>
        </w:rPr>
        <w:t>laboratories</w:t>
      </w:r>
      <w:r>
        <w:rPr>
          <w:spacing w:val="-4"/>
          <w:sz w:val="20"/>
        </w:rPr>
        <w:t xml:space="preserve"> </w:t>
      </w:r>
      <w:r>
        <w:rPr>
          <w:sz w:val="20"/>
        </w:rPr>
        <w:t>with</w:t>
      </w:r>
      <w:r>
        <w:rPr>
          <w:spacing w:val="-4"/>
          <w:sz w:val="20"/>
        </w:rPr>
        <w:t xml:space="preserve"> </w:t>
      </w:r>
      <w:r>
        <w:rPr>
          <w:sz w:val="20"/>
        </w:rPr>
        <w:t>different</w:t>
      </w:r>
      <w:r>
        <w:rPr>
          <w:spacing w:val="-6"/>
          <w:sz w:val="20"/>
        </w:rPr>
        <w:t xml:space="preserve"> </w:t>
      </w:r>
      <w:r>
        <w:rPr>
          <w:sz w:val="20"/>
        </w:rPr>
        <w:t>operators</w:t>
      </w:r>
      <w:r>
        <w:rPr>
          <w:spacing w:val="-5"/>
          <w:sz w:val="20"/>
        </w:rPr>
        <w:t xml:space="preserve"> </w:t>
      </w:r>
      <w:r>
        <w:rPr>
          <w:sz w:val="20"/>
        </w:rPr>
        <w:t>using</w:t>
      </w:r>
      <w:r>
        <w:rPr>
          <w:spacing w:val="-5"/>
          <w:sz w:val="20"/>
        </w:rPr>
        <w:t xml:space="preserve"> </w:t>
      </w:r>
      <w:r>
        <w:rPr>
          <w:sz w:val="20"/>
        </w:rPr>
        <w:t>different</w:t>
      </w:r>
      <w:r>
        <w:rPr>
          <w:spacing w:val="-4"/>
          <w:sz w:val="20"/>
        </w:rPr>
        <w:t xml:space="preserve"> </w:t>
      </w:r>
      <w:r>
        <w:rPr>
          <w:sz w:val="20"/>
        </w:rPr>
        <w:t>equipment.</w:t>
      </w:r>
    </w:p>
    <w:p w:rsidR="00175562" w:rsidRDefault="00875EEC">
      <w:pPr>
        <w:pStyle w:val="ListParagraph"/>
        <w:numPr>
          <w:ilvl w:val="3"/>
          <w:numId w:val="22"/>
        </w:numPr>
        <w:tabs>
          <w:tab w:val="left" w:pos="1137"/>
        </w:tabs>
        <w:spacing w:before="1"/>
        <w:ind w:left="147" w:right="145" w:firstLine="288"/>
        <w:jc w:val="both"/>
        <w:rPr>
          <w:sz w:val="20"/>
        </w:rPr>
      </w:pPr>
      <w:r>
        <w:rPr>
          <w:i/>
          <w:sz w:val="20"/>
        </w:rPr>
        <w:t>Reproducibility Limit (R)</w:t>
      </w:r>
      <w:r>
        <w:rPr>
          <w:sz w:val="20"/>
        </w:rPr>
        <w:t>—The difference between results obtained under reproducibility conditions that would, in the long run, in the normal and correct conduct of the test method, exceed the values in Table 8 in only one case in twenty. When only a single test result is available, the Reproducibility Limit can be used to calculate a range (test result ± Reproducibility</w:t>
      </w:r>
      <w:r>
        <w:rPr>
          <w:spacing w:val="-4"/>
          <w:sz w:val="20"/>
        </w:rPr>
        <w:t xml:space="preserve"> </w:t>
      </w:r>
      <w:r>
        <w:rPr>
          <w:sz w:val="20"/>
        </w:rPr>
        <w:t>Limit)</w:t>
      </w:r>
      <w:r>
        <w:rPr>
          <w:spacing w:val="-4"/>
          <w:sz w:val="20"/>
        </w:rPr>
        <w:t xml:space="preserve"> </w:t>
      </w:r>
      <w:r>
        <w:rPr>
          <w:sz w:val="20"/>
        </w:rPr>
        <w:t>outside</w:t>
      </w:r>
      <w:r>
        <w:rPr>
          <w:spacing w:val="-4"/>
          <w:sz w:val="20"/>
        </w:rPr>
        <w:t xml:space="preserve"> </w:t>
      </w:r>
      <w:r>
        <w:rPr>
          <w:sz w:val="20"/>
        </w:rPr>
        <w:t>of</w:t>
      </w:r>
      <w:r>
        <w:rPr>
          <w:spacing w:val="-5"/>
          <w:sz w:val="20"/>
        </w:rPr>
        <w:t xml:space="preserve"> </w:t>
      </w:r>
      <w:r>
        <w:rPr>
          <w:sz w:val="20"/>
        </w:rPr>
        <w:t>which</w:t>
      </w:r>
      <w:r>
        <w:rPr>
          <w:spacing w:val="-3"/>
          <w:sz w:val="20"/>
        </w:rPr>
        <w:t xml:space="preserve"> </w:t>
      </w:r>
      <w:r>
        <w:rPr>
          <w:sz w:val="20"/>
        </w:rPr>
        <w:t>a</w:t>
      </w:r>
      <w:r>
        <w:rPr>
          <w:spacing w:val="-4"/>
          <w:sz w:val="20"/>
        </w:rPr>
        <w:t xml:space="preserve"> </w:t>
      </w:r>
      <w:r>
        <w:rPr>
          <w:sz w:val="20"/>
        </w:rPr>
        <w:t>second</w:t>
      </w:r>
      <w:r>
        <w:rPr>
          <w:spacing w:val="-3"/>
          <w:sz w:val="20"/>
        </w:rPr>
        <w:t xml:space="preserve"> </w:t>
      </w:r>
      <w:r>
        <w:rPr>
          <w:sz w:val="20"/>
        </w:rPr>
        <w:t>test</w:t>
      </w:r>
      <w:r>
        <w:rPr>
          <w:spacing w:val="-6"/>
          <w:sz w:val="20"/>
        </w:rPr>
        <w:t xml:space="preserve"> </w:t>
      </w:r>
      <w:r>
        <w:rPr>
          <w:sz w:val="20"/>
        </w:rPr>
        <w:t>would</w:t>
      </w:r>
      <w:r>
        <w:rPr>
          <w:spacing w:val="-4"/>
          <w:sz w:val="20"/>
        </w:rPr>
        <w:t xml:space="preserve"> </w:t>
      </w:r>
      <w:r>
        <w:rPr>
          <w:sz w:val="20"/>
        </w:rPr>
        <w:t>be</w:t>
      </w:r>
      <w:r>
        <w:rPr>
          <w:spacing w:val="-4"/>
          <w:sz w:val="20"/>
        </w:rPr>
        <w:t xml:space="preserve"> </w:t>
      </w:r>
      <w:r>
        <w:rPr>
          <w:sz w:val="20"/>
        </w:rPr>
        <w:t>expected</w:t>
      </w:r>
      <w:r>
        <w:rPr>
          <w:spacing w:val="-3"/>
          <w:sz w:val="20"/>
        </w:rPr>
        <w:t xml:space="preserve"> </w:t>
      </w:r>
      <w:r>
        <w:rPr>
          <w:sz w:val="20"/>
        </w:rPr>
        <w:t>to</w:t>
      </w:r>
      <w:r>
        <w:rPr>
          <w:spacing w:val="-4"/>
          <w:sz w:val="20"/>
        </w:rPr>
        <w:t xml:space="preserve"> </w:t>
      </w:r>
      <w:r>
        <w:rPr>
          <w:sz w:val="20"/>
        </w:rPr>
        <w:t>fall</w:t>
      </w:r>
      <w:r>
        <w:rPr>
          <w:spacing w:val="-4"/>
          <w:sz w:val="20"/>
        </w:rPr>
        <w:t xml:space="preserve"> </w:t>
      </w:r>
      <w:r>
        <w:rPr>
          <w:sz w:val="20"/>
        </w:rPr>
        <w:t>about</w:t>
      </w:r>
      <w:r>
        <w:rPr>
          <w:spacing w:val="-5"/>
          <w:sz w:val="20"/>
        </w:rPr>
        <w:t xml:space="preserve"> </w:t>
      </w:r>
      <w:r>
        <w:rPr>
          <w:sz w:val="20"/>
        </w:rPr>
        <w:t>one</w:t>
      </w:r>
      <w:r>
        <w:rPr>
          <w:spacing w:val="-4"/>
          <w:sz w:val="20"/>
        </w:rPr>
        <w:t xml:space="preserve"> </w:t>
      </w:r>
      <w:r>
        <w:rPr>
          <w:sz w:val="20"/>
        </w:rPr>
        <w:t>time</w:t>
      </w:r>
      <w:r>
        <w:rPr>
          <w:spacing w:val="-4"/>
          <w:sz w:val="20"/>
        </w:rPr>
        <w:t xml:space="preserve"> </w:t>
      </w:r>
      <w:r>
        <w:rPr>
          <w:sz w:val="20"/>
        </w:rPr>
        <w:t>in</w:t>
      </w:r>
      <w:r>
        <w:rPr>
          <w:spacing w:val="-3"/>
          <w:sz w:val="20"/>
        </w:rPr>
        <w:t xml:space="preserve"> </w:t>
      </w:r>
      <w:r>
        <w:rPr>
          <w:sz w:val="20"/>
        </w:rPr>
        <w:t>twenty.</w:t>
      </w:r>
    </w:p>
    <w:p w:rsidR="00175562" w:rsidRDefault="00875EEC">
      <w:pPr>
        <w:pStyle w:val="BodyText"/>
        <w:ind w:left="147" w:right="144" w:firstLine="288"/>
        <w:jc w:val="both"/>
      </w:pPr>
      <w:r>
        <w:t xml:space="preserve">14.2 </w:t>
      </w:r>
      <w:r>
        <w:rPr>
          <w:i/>
        </w:rPr>
        <w:t>Bias</w:t>
      </w:r>
      <w:r>
        <w:t>—Bias is determined by applying an acceptable statistical technique to reference oil test results and when a significant bias is determined, a severity adjustment is permitted for non-reference oil test results.</w:t>
      </w:r>
    </w:p>
    <w:p w:rsidR="00175562" w:rsidRDefault="00175562">
      <w:pPr>
        <w:pStyle w:val="BodyText"/>
        <w:rPr>
          <w:sz w:val="22"/>
        </w:rPr>
      </w:pPr>
    </w:p>
    <w:p w:rsidR="00175562" w:rsidRDefault="00175562">
      <w:pPr>
        <w:pStyle w:val="BodyText"/>
        <w:spacing w:before="1"/>
        <w:rPr>
          <w:sz w:val="19"/>
        </w:rPr>
      </w:pPr>
    </w:p>
    <w:p w:rsidR="00175562" w:rsidRDefault="00875EEC">
      <w:pPr>
        <w:pStyle w:val="Heading5"/>
        <w:numPr>
          <w:ilvl w:val="0"/>
          <w:numId w:val="22"/>
        </w:numPr>
        <w:tabs>
          <w:tab w:val="left" w:pos="450"/>
        </w:tabs>
        <w:ind w:left="449"/>
      </w:pPr>
      <w:r>
        <w:t>Keywords</w:t>
      </w:r>
    </w:p>
    <w:p w:rsidR="00175562" w:rsidRDefault="00875EEC">
      <w:pPr>
        <w:pStyle w:val="ListParagraph"/>
        <w:numPr>
          <w:ilvl w:val="1"/>
          <w:numId w:val="22"/>
        </w:numPr>
        <w:tabs>
          <w:tab w:val="left" w:pos="468"/>
        </w:tabs>
        <w:spacing w:before="116"/>
        <w:ind w:right="155" w:firstLine="0"/>
        <w:rPr>
          <w:sz w:val="16"/>
        </w:rPr>
      </w:pPr>
      <w:r>
        <w:rPr>
          <w:sz w:val="16"/>
        </w:rPr>
        <w:t xml:space="preserve">aged test oil; brake specific fuel consumption; break-in; calibration oil; flying flush; fuel economy; reference oil; sequence </w:t>
      </w:r>
      <w:del w:id="127" w:author="Dan Worcester" w:date="2017-02-24T08:11:00Z">
        <w:r w:rsidDel="008048D1">
          <w:rPr>
            <w:sz w:val="16"/>
          </w:rPr>
          <w:delText>VIE</w:delText>
        </w:r>
      </w:del>
      <w:ins w:id="128" w:author="Dan Worcester" w:date="2017-02-24T08:11:00Z">
        <w:r w:rsidR="008048D1">
          <w:rPr>
            <w:sz w:val="16"/>
          </w:rPr>
          <w:t>VIF</w:t>
        </w:r>
      </w:ins>
      <w:r>
        <w:rPr>
          <w:sz w:val="16"/>
        </w:rPr>
        <w:t>; spark-ignition automotive engine</w:t>
      </w:r>
    </w:p>
    <w:p w:rsidR="00175562" w:rsidRDefault="00175562">
      <w:pPr>
        <w:pStyle w:val="BodyText"/>
        <w:rPr>
          <w:sz w:val="18"/>
        </w:rPr>
      </w:pPr>
    </w:p>
    <w:p w:rsidR="00175562" w:rsidRDefault="00175562">
      <w:pPr>
        <w:pStyle w:val="BodyText"/>
        <w:rPr>
          <w:sz w:val="18"/>
        </w:rPr>
      </w:pPr>
    </w:p>
    <w:p w:rsidR="00175562" w:rsidRDefault="00175562">
      <w:pPr>
        <w:pStyle w:val="BodyText"/>
        <w:spacing w:before="5"/>
        <w:rPr>
          <w:sz w:val="22"/>
        </w:rPr>
      </w:pPr>
    </w:p>
    <w:p w:rsidR="00175562" w:rsidRDefault="00875EEC">
      <w:pPr>
        <w:pStyle w:val="Heading5"/>
        <w:spacing w:after="18"/>
        <w:ind w:left="1631"/>
        <w:rPr>
          <w:rFonts w:ascii="Arial"/>
        </w:rPr>
      </w:pPr>
      <w:r>
        <w:t xml:space="preserve">TABLE 1 </w:t>
      </w:r>
      <w:r w:rsidRPr="00E64587">
        <w:rPr>
          <w:highlight w:val="yellow"/>
          <w:rPrChange w:id="129" w:author="Dan Worcester" w:date="2017-02-24T15:01:00Z">
            <w:rPr/>
          </w:rPrChange>
        </w:rPr>
        <w:t xml:space="preserve">Sequence </w:t>
      </w:r>
      <w:del w:id="130" w:author="Dan Worcester" w:date="2017-02-24T08:11:00Z">
        <w:r w:rsidRPr="00E64587" w:rsidDel="008048D1">
          <w:rPr>
            <w:highlight w:val="yellow"/>
            <w:rPrChange w:id="131" w:author="Dan Worcester" w:date="2017-02-24T15:01:00Z">
              <w:rPr/>
            </w:rPrChange>
          </w:rPr>
          <w:delText>VIE</w:delText>
        </w:r>
      </w:del>
      <w:ins w:id="132" w:author="Dan Worcester" w:date="2017-02-24T08:11:00Z">
        <w:r w:rsidR="008048D1" w:rsidRPr="00E64587">
          <w:rPr>
            <w:highlight w:val="yellow"/>
            <w:rPrChange w:id="133" w:author="Dan Worcester" w:date="2017-02-24T15:01:00Z">
              <w:rPr/>
            </w:rPrChange>
          </w:rPr>
          <w:t>VIF</w:t>
        </w:r>
      </w:ins>
      <w:r w:rsidRPr="00E64587">
        <w:rPr>
          <w:highlight w:val="yellow"/>
          <w:rPrChange w:id="134" w:author="Dan Worcester" w:date="2017-02-24T15:01:00Z">
            <w:rPr/>
          </w:rPrChange>
        </w:rPr>
        <w:t xml:space="preserve"> Fuel Specification </w:t>
      </w:r>
      <w:r w:rsidRPr="00E64587">
        <w:rPr>
          <w:b w:val="0"/>
          <w:highlight w:val="yellow"/>
          <w:rPrChange w:id="135" w:author="Dan Worcester" w:date="2017-02-24T15:01:00Z">
            <w:rPr>
              <w:b w:val="0"/>
            </w:rPr>
          </w:rPrChange>
        </w:rPr>
        <w:t>(</w:t>
      </w:r>
      <w:del w:id="136" w:author="Dan Worcester" w:date="2017-02-24T08:11:00Z">
        <w:r w:rsidRPr="00E64587" w:rsidDel="008048D1">
          <w:rPr>
            <w:rFonts w:ascii="Arial"/>
            <w:highlight w:val="yellow"/>
            <w:rPrChange w:id="137" w:author="Dan Worcester" w:date="2017-02-24T15:01:00Z">
              <w:rPr>
                <w:rFonts w:ascii="Arial"/>
              </w:rPr>
            </w:rPrChange>
          </w:rPr>
          <w:delText>VIE</w:delText>
        </w:r>
      </w:del>
      <w:ins w:id="138" w:author="Dan Worcester" w:date="2017-02-24T08:11:00Z">
        <w:r w:rsidR="008048D1" w:rsidRPr="00E64587">
          <w:rPr>
            <w:rFonts w:ascii="Arial"/>
            <w:highlight w:val="yellow"/>
            <w:rPrChange w:id="139" w:author="Dan Worcester" w:date="2017-02-24T15:01:00Z">
              <w:rPr>
                <w:rFonts w:ascii="Arial"/>
              </w:rPr>
            </w:rPrChange>
          </w:rPr>
          <w:t>VI</w:t>
        </w:r>
        <w:r w:rsidR="00E64587" w:rsidRPr="00E64587">
          <w:rPr>
            <w:rFonts w:ascii="Arial"/>
            <w:highlight w:val="yellow"/>
            <w:rPrChange w:id="140" w:author="Dan Worcester" w:date="2017-02-24T15:01:00Z">
              <w:rPr>
                <w:rFonts w:ascii="Arial"/>
              </w:rPr>
            </w:rPrChange>
          </w:rPr>
          <w:t>E</w:t>
        </w:r>
      </w:ins>
      <w:r>
        <w:rPr>
          <w:rFonts w:ascii="Arial"/>
        </w:rPr>
        <w:t xml:space="preserve"> W/DCA fuel-Product code: HF 2003)</w:t>
      </w:r>
    </w:p>
    <w:tbl>
      <w:tblPr>
        <w:tblW w:w="0" w:type="auto"/>
        <w:tblInd w:w="14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880"/>
        <w:gridCol w:w="1402"/>
        <w:gridCol w:w="1918"/>
        <w:gridCol w:w="3902"/>
      </w:tblGrid>
      <w:tr w:rsidR="00175562">
        <w:trPr>
          <w:trHeight w:hRule="exact" w:val="260"/>
        </w:trPr>
        <w:tc>
          <w:tcPr>
            <w:tcW w:w="4282" w:type="dxa"/>
            <w:gridSpan w:val="2"/>
            <w:tcBorders>
              <w:top w:val="single" w:sz="12" w:space="0" w:color="000000"/>
              <w:bottom w:val="single" w:sz="12" w:space="0" w:color="000000"/>
            </w:tcBorders>
          </w:tcPr>
          <w:p w:rsidR="00175562" w:rsidRDefault="00175562"/>
        </w:tc>
        <w:tc>
          <w:tcPr>
            <w:tcW w:w="1918" w:type="dxa"/>
            <w:tcBorders>
              <w:top w:val="single" w:sz="12" w:space="0" w:color="000000"/>
              <w:bottom w:val="single" w:sz="12" w:space="0" w:color="000000"/>
            </w:tcBorders>
          </w:tcPr>
          <w:p w:rsidR="00175562" w:rsidRDefault="00875EEC">
            <w:pPr>
              <w:pStyle w:val="TableParagraph"/>
              <w:spacing w:line="227" w:lineRule="exact"/>
              <w:ind w:left="260"/>
              <w:rPr>
                <w:sz w:val="20"/>
              </w:rPr>
            </w:pPr>
            <w:r>
              <w:rPr>
                <w:sz w:val="20"/>
              </w:rPr>
              <w:t>Test Method</w:t>
            </w:r>
          </w:p>
        </w:tc>
        <w:tc>
          <w:tcPr>
            <w:tcW w:w="3902" w:type="dxa"/>
            <w:tcBorders>
              <w:top w:val="single" w:sz="12" w:space="0" w:color="000000"/>
              <w:bottom w:val="single" w:sz="12" w:space="0" w:color="000000"/>
            </w:tcBorders>
          </w:tcPr>
          <w:p w:rsidR="00175562" w:rsidRDefault="00175562"/>
        </w:tc>
      </w:tr>
      <w:tr w:rsidR="00175562">
        <w:trPr>
          <w:trHeight w:hRule="exact" w:val="246"/>
        </w:trPr>
        <w:tc>
          <w:tcPr>
            <w:tcW w:w="2880" w:type="dxa"/>
            <w:tcBorders>
              <w:top w:val="single" w:sz="12" w:space="0" w:color="000000"/>
            </w:tcBorders>
          </w:tcPr>
          <w:p w:rsidR="00175562" w:rsidRDefault="00875EEC">
            <w:pPr>
              <w:pStyle w:val="TableParagraph"/>
              <w:spacing w:line="227" w:lineRule="exact"/>
              <w:rPr>
                <w:sz w:val="20"/>
              </w:rPr>
            </w:pPr>
            <w:r>
              <w:rPr>
                <w:sz w:val="20"/>
              </w:rPr>
              <w:t>Octane, research min</w:t>
            </w:r>
          </w:p>
        </w:tc>
        <w:tc>
          <w:tcPr>
            <w:tcW w:w="1402" w:type="dxa"/>
            <w:tcBorders>
              <w:top w:val="single" w:sz="12" w:space="0" w:color="000000"/>
            </w:tcBorders>
          </w:tcPr>
          <w:p w:rsidR="00175562" w:rsidRDefault="00875EEC">
            <w:pPr>
              <w:pStyle w:val="TableParagraph"/>
              <w:spacing w:line="227" w:lineRule="exact"/>
              <w:ind w:left="596"/>
              <w:rPr>
                <w:sz w:val="20"/>
              </w:rPr>
            </w:pPr>
            <w:r>
              <w:rPr>
                <w:sz w:val="20"/>
              </w:rPr>
              <w:t>D2699</w:t>
            </w:r>
          </w:p>
        </w:tc>
        <w:tc>
          <w:tcPr>
            <w:tcW w:w="1918" w:type="dxa"/>
            <w:tcBorders>
              <w:top w:val="single" w:sz="12" w:space="0" w:color="000000"/>
            </w:tcBorders>
          </w:tcPr>
          <w:p w:rsidR="00175562" w:rsidRDefault="00175562"/>
        </w:tc>
        <w:tc>
          <w:tcPr>
            <w:tcW w:w="3902" w:type="dxa"/>
            <w:tcBorders>
              <w:top w:val="single" w:sz="12" w:space="0" w:color="000000"/>
            </w:tcBorders>
          </w:tcPr>
          <w:p w:rsidR="00175562" w:rsidRDefault="00875EEC">
            <w:pPr>
              <w:pStyle w:val="TableParagraph"/>
              <w:spacing w:line="227" w:lineRule="exact"/>
              <w:ind w:left="643"/>
              <w:rPr>
                <w:sz w:val="20"/>
              </w:rPr>
            </w:pPr>
            <w:r>
              <w:rPr>
                <w:sz w:val="20"/>
              </w:rPr>
              <w:t>96</w:t>
            </w:r>
          </w:p>
        </w:tc>
      </w:tr>
      <w:tr w:rsidR="00175562">
        <w:trPr>
          <w:trHeight w:hRule="exact" w:val="230"/>
        </w:trPr>
        <w:tc>
          <w:tcPr>
            <w:tcW w:w="2880" w:type="dxa"/>
          </w:tcPr>
          <w:p w:rsidR="00175562" w:rsidRDefault="00875EEC">
            <w:pPr>
              <w:pStyle w:val="TableParagraph"/>
              <w:spacing w:line="225" w:lineRule="exact"/>
              <w:rPr>
                <w:sz w:val="20"/>
              </w:rPr>
            </w:pPr>
            <w:proofErr w:type="spellStart"/>
            <w:r>
              <w:rPr>
                <w:sz w:val="20"/>
              </w:rPr>
              <w:t>Pb</w:t>
            </w:r>
            <w:proofErr w:type="spellEnd"/>
            <w:r>
              <w:rPr>
                <w:sz w:val="20"/>
              </w:rPr>
              <w:t xml:space="preserve"> (organic), mg/L max</w:t>
            </w:r>
          </w:p>
        </w:tc>
        <w:tc>
          <w:tcPr>
            <w:tcW w:w="1402" w:type="dxa"/>
          </w:tcPr>
          <w:p w:rsidR="00175562" w:rsidRDefault="00875EEC">
            <w:pPr>
              <w:pStyle w:val="TableParagraph"/>
              <w:spacing w:line="225" w:lineRule="exact"/>
              <w:ind w:left="595"/>
              <w:rPr>
                <w:sz w:val="20"/>
              </w:rPr>
            </w:pPr>
            <w:r>
              <w:rPr>
                <w:sz w:val="20"/>
              </w:rPr>
              <w:t>D3237</w:t>
            </w:r>
          </w:p>
        </w:tc>
        <w:tc>
          <w:tcPr>
            <w:tcW w:w="1918" w:type="dxa"/>
          </w:tcPr>
          <w:p w:rsidR="00175562" w:rsidRDefault="00175562"/>
        </w:tc>
        <w:tc>
          <w:tcPr>
            <w:tcW w:w="3902" w:type="dxa"/>
          </w:tcPr>
          <w:p w:rsidR="00175562" w:rsidRDefault="00875EEC">
            <w:pPr>
              <w:pStyle w:val="TableParagraph"/>
              <w:spacing w:line="225" w:lineRule="exact"/>
              <w:ind w:left="642"/>
              <w:rPr>
                <w:sz w:val="20"/>
              </w:rPr>
            </w:pPr>
            <w:r>
              <w:rPr>
                <w:sz w:val="20"/>
              </w:rPr>
              <w:t>0.01 max</w:t>
            </w:r>
          </w:p>
        </w:tc>
      </w:tr>
      <w:tr w:rsidR="00175562">
        <w:trPr>
          <w:trHeight w:hRule="exact" w:val="230"/>
        </w:trPr>
        <w:tc>
          <w:tcPr>
            <w:tcW w:w="2880" w:type="dxa"/>
          </w:tcPr>
          <w:p w:rsidR="00175562" w:rsidRDefault="00875EEC">
            <w:pPr>
              <w:pStyle w:val="TableParagraph"/>
              <w:rPr>
                <w:sz w:val="20"/>
              </w:rPr>
            </w:pPr>
            <w:r>
              <w:rPr>
                <w:sz w:val="20"/>
              </w:rPr>
              <w:t>Sensitivity, min</w:t>
            </w:r>
          </w:p>
        </w:tc>
        <w:tc>
          <w:tcPr>
            <w:tcW w:w="1402" w:type="dxa"/>
          </w:tcPr>
          <w:p w:rsidR="00175562" w:rsidRDefault="00175562"/>
        </w:tc>
        <w:tc>
          <w:tcPr>
            <w:tcW w:w="1918" w:type="dxa"/>
          </w:tcPr>
          <w:p w:rsidR="00175562" w:rsidRDefault="00175562"/>
        </w:tc>
        <w:tc>
          <w:tcPr>
            <w:tcW w:w="3902" w:type="dxa"/>
          </w:tcPr>
          <w:p w:rsidR="00175562" w:rsidRDefault="00875EEC">
            <w:pPr>
              <w:pStyle w:val="TableParagraph"/>
              <w:ind w:left="642"/>
              <w:rPr>
                <w:sz w:val="20"/>
              </w:rPr>
            </w:pPr>
            <w:r>
              <w:rPr>
                <w:sz w:val="20"/>
              </w:rPr>
              <w:t>7.5</w:t>
            </w:r>
          </w:p>
        </w:tc>
      </w:tr>
      <w:tr w:rsidR="00175562">
        <w:trPr>
          <w:trHeight w:hRule="exact" w:val="230"/>
        </w:trPr>
        <w:tc>
          <w:tcPr>
            <w:tcW w:w="2880" w:type="dxa"/>
          </w:tcPr>
          <w:p w:rsidR="00175562" w:rsidRDefault="00875EEC">
            <w:pPr>
              <w:pStyle w:val="TableParagraph"/>
              <w:spacing w:line="225" w:lineRule="exact"/>
              <w:rPr>
                <w:sz w:val="20"/>
              </w:rPr>
            </w:pPr>
            <w:r>
              <w:rPr>
                <w:sz w:val="20"/>
              </w:rPr>
              <w:t>Distillation range</w:t>
            </w:r>
          </w:p>
        </w:tc>
        <w:tc>
          <w:tcPr>
            <w:tcW w:w="1402" w:type="dxa"/>
          </w:tcPr>
          <w:p w:rsidR="00175562" w:rsidRDefault="00175562"/>
        </w:tc>
        <w:tc>
          <w:tcPr>
            <w:tcW w:w="1918" w:type="dxa"/>
          </w:tcPr>
          <w:p w:rsidR="00175562" w:rsidRDefault="00175562"/>
        </w:tc>
        <w:tc>
          <w:tcPr>
            <w:tcW w:w="3902" w:type="dxa"/>
          </w:tcPr>
          <w:p w:rsidR="00175562" w:rsidRDefault="00175562"/>
        </w:tc>
      </w:tr>
      <w:tr w:rsidR="00175562">
        <w:trPr>
          <w:trHeight w:hRule="exact" w:val="230"/>
        </w:trPr>
        <w:tc>
          <w:tcPr>
            <w:tcW w:w="2880" w:type="dxa"/>
          </w:tcPr>
          <w:p w:rsidR="00175562" w:rsidRDefault="00875EEC">
            <w:pPr>
              <w:pStyle w:val="TableParagraph"/>
              <w:rPr>
                <w:sz w:val="20"/>
              </w:rPr>
            </w:pPr>
            <w:r>
              <w:rPr>
                <w:sz w:val="20"/>
              </w:rPr>
              <w:t>IBP, °C</w:t>
            </w:r>
          </w:p>
        </w:tc>
        <w:tc>
          <w:tcPr>
            <w:tcW w:w="1402" w:type="dxa"/>
          </w:tcPr>
          <w:p w:rsidR="00175562" w:rsidRDefault="00875EEC">
            <w:pPr>
              <w:pStyle w:val="TableParagraph"/>
              <w:ind w:left="594"/>
              <w:rPr>
                <w:sz w:val="20"/>
              </w:rPr>
            </w:pPr>
            <w:r>
              <w:rPr>
                <w:sz w:val="20"/>
              </w:rPr>
              <w:t>D86</w:t>
            </w:r>
          </w:p>
        </w:tc>
        <w:tc>
          <w:tcPr>
            <w:tcW w:w="1918" w:type="dxa"/>
          </w:tcPr>
          <w:p w:rsidR="00175562" w:rsidRDefault="00175562"/>
        </w:tc>
        <w:tc>
          <w:tcPr>
            <w:tcW w:w="3902" w:type="dxa"/>
          </w:tcPr>
          <w:p w:rsidR="00175562" w:rsidRDefault="00875EEC">
            <w:pPr>
              <w:pStyle w:val="TableParagraph"/>
              <w:ind w:left="641"/>
              <w:rPr>
                <w:sz w:val="20"/>
              </w:rPr>
            </w:pPr>
            <w:r>
              <w:rPr>
                <w:sz w:val="20"/>
              </w:rPr>
              <w:t>23.9 to 35</w:t>
            </w:r>
          </w:p>
        </w:tc>
      </w:tr>
      <w:tr w:rsidR="00175562">
        <w:trPr>
          <w:trHeight w:hRule="exact" w:val="230"/>
        </w:trPr>
        <w:tc>
          <w:tcPr>
            <w:tcW w:w="2880" w:type="dxa"/>
          </w:tcPr>
          <w:p w:rsidR="00175562" w:rsidRDefault="00875EEC">
            <w:pPr>
              <w:pStyle w:val="TableParagraph"/>
              <w:rPr>
                <w:sz w:val="20"/>
              </w:rPr>
            </w:pPr>
            <w:r>
              <w:rPr>
                <w:sz w:val="20"/>
              </w:rPr>
              <w:t>10 % point, °C</w:t>
            </w:r>
          </w:p>
        </w:tc>
        <w:tc>
          <w:tcPr>
            <w:tcW w:w="1402" w:type="dxa"/>
          </w:tcPr>
          <w:p w:rsidR="00175562" w:rsidRDefault="00875EEC">
            <w:pPr>
              <w:pStyle w:val="TableParagraph"/>
              <w:ind w:left="593"/>
              <w:rPr>
                <w:sz w:val="20"/>
              </w:rPr>
            </w:pPr>
            <w:r>
              <w:rPr>
                <w:sz w:val="20"/>
              </w:rPr>
              <w:t>D86</w:t>
            </w:r>
          </w:p>
        </w:tc>
        <w:tc>
          <w:tcPr>
            <w:tcW w:w="1918" w:type="dxa"/>
          </w:tcPr>
          <w:p w:rsidR="00175562" w:rsidRDefault="00175562"/>
        </w:tc>
        <w:tc>
          <w:tcPr>
            <w:tcW w:w="3902" w:type="dxa"/>
          </w:tcPr>
          <w:p w:rsidR="00175562" w:rsidRDefault="00875EEC">
            <w:pPr>
              <w:pStyle w:val="TableParagraph"/>
              <w:ind w:left="641"/>
              <w:rPr>
                <w:sz w:val="20"/>
              </w:rPr>
            </w:pPr>
            <w:r>
              <w:rPr>
                <w:sz w:val="20"/>
              </w:rPr>
              <w:t>48.9 to 57.2</w:t>
            </w:r>
          </w:p>
        </w:tc>
      </w:tr>
      <w:tr w:rsidR="00175562">
        <w:trPr>
          <w:trHeight w:hRule="exact" w:val="230"/>
        </w:trPr>
        <w:tc>
          <w:tcPr>
            <w:tcW w:w="2880" w:type="dxa"/>
          </w:tcPr>
          <w:p w:rsidR="00175562" w:rsidRDefault="00875EEC">
            <w:pPr>
              <w:pStyle w:val="TableParagraph"/>
              <w:spacing w:line="225" w:lineRule="exact"/>
              <w:rPr>
                <w:sz w:val="20"/>
              </w:rPr>
            </w:pPr>
            <w:r>
              <w:rPr>
                <w:sz w:val="20"/>
              </w:rPr>
              <w:t>50 % point, °C</w:t>
            </w:r>
          </w:p>
        </w:tc>
        <w:tc>
          <w:tcPr>
            <w:tcW w:w="1402" w:type="dxa"/>
          </w:tcPr>
          <w:p w:rsidR="00175562" w:rsidRDefault="00875EEC">
            <w:pPr>
              <w:pStyle w:val="TableParagraph"/>
              <w:spacing w:line="225" w:lineRule="exact"/>
              <w:ind w:left="594"/>
              <w:rPr>
                <w:sz w:val="20"/>
              </w:rPr>
            </w:pPr>
            <w:r>
              <w:rPr>
                <w:sz w:val="20"/>
              </w:rPr>
              <w:t>D86</w:t>
            </w:r>
          </w:p>
        </w:tc>
        <w:tc>
          <w:tcPr>
            <w:tcW w:w="1918" w:type="dxa"/>
          </w:tcPr>
          <w:p w:rsidR="00175562" w:rsidRDefault="00175562"/>
        </w:tc>
        <w:tc>
          <w:tcPr>
            <w:tcW w:w="3902" w:type="dxa"/>
          </w:tcPr>
          <w:p w:rsidR="00175562" w:rsidRDefault="00875EEC">
            <w:pPr>
              <w:pStyle w:val="TableParagraph"/>
              <w:spacing w:line="225" w:lineRule="exact"/>
              <w:ind w:left="641"/>
              <w:rPr>
                <w:sz w:val="20"/>
              </w:rPr>
            </w:pPr>
            <w:r>
              <w:rPr>
                <w:sz w:val="20"/>
              </w:rPr>
              <w:t>93.3 to 110</w:t>
            </w:r>
          </w:p>
        </w:tc>
      </w:tr>
      <w:tr w:rsidR="00175562">
        <w:trPr>
          <w:trHeight w:hRule="exact" w:val="230"/>
        </w:trPr>
        <w:tc>
          <w:tcPr>
            <w:tcW w:w="2880" w:type="dxa"/>
          </w:tcPr>
          <w:p w:rsidR="00175562" w:rsidRDefault="00875EEC">
            <w:pPr>
              <w:pStyle w:val="TableParagraph"/>
              <w:rPr>
                <w:sz w:val="20"/>
              </w:rPr>
            </w:pPr>
            <w:r>
              <w:rPr>
                <w:sz w:val="20"/>
              </w:rPr>
              <w:t>90 % point, °C</w:t>
            </w:r>
          </w:p>
        </w:tc>
        <w:tc>
          <w:tcPr>
            <w:tcW w:w="1402" w:type="dxa"/>
          </w:tcPr>
          <w:p w:rsidR="00175562" w:rsidRDefault="00875EEC">
            <w:pPr>
              <w:pStyle w:val="TableParagraph"/>
              <w:ind w:left="596"/>
              <w:rPr>
                <w:sz w:val="20"/>
              </w:rPr>
            </w:pPr>
            <w:r>
              <w:rPr>
                <w:sz w:val="20"/>
              </w:rPr>
              <w:t>D86</w:t>
            </w:r>
          </w:p>
        </w:tc>
        <w:tc>
          <w:tcPr>
            <w:tcW w:w="1918" w:type="dxa"/>
          </w:tcPr>
          <w:p w:rsidR="00175562" w:rsidRDefault="00175562"/>
        </w:tc>
        <w:tc>
          <w:tcPr>
            <w:tcW w:w="3902" w:type="dxa"/>
          </w:tcPr>
          <w:p w:rsidR="00175562" w:rsidRDefault="00875EEC">
            <w:pPr>
              <w:pStyle w:val="TableParagraph"/>
              <w:ind w:left="643"/>
              <w:rPr>
                <w:sz w:val="20"/>
              </w:rPr>
            </w:pPr>
            <w:r>
              <w:rPr>
                <w:sz w:val="20"/>
              </w:rPr>
              <w:t>148.9 to 162.8</w:t>
            </w:r>
          </w:p>
        </w:tc>
      </w:tr>
      <w:tr w:rsidR="00175562">
        <w:trPr>
          <w:trHeight w:hRule="exact" w:val="230"/>
        </w:trPr>
        <w:tc>
          <w:tcPr>
            <w:tcW w:w="2880" w:type="dxa"/>
          </w:tcPr>
          <w:p w:rsidR="00175562" w:rsidRDefault="00875EEC">
            <w:pPr>
              <w:pStyle w:val="TableParagraph"/>
              <w:rPr>
                <w:sz w:val="20"/>
              </w:rPr>
            </w:pPr>
            <w:r>
              <w:rPr>
                <w:sz w:val="20"/>
              </w:rPr>
              <w:t>E.P., °C (max)</w:t>
            </w:r>
          </w:p>
        </w:tc>
        <w:tc>
          <w:tcPr>
            <w:tcW w:w="1402" w:type="dxa"/>
          </w:tcPr>
          <w:p w:rsidR="00175562" w:rsidRDefault="00875EEC">
            <w:pPr>
              <w:pStyle w:val="TableParagraph"/>
              <w:ind w:left="593"/>
              <w:rPr>
                <w:sz w:val="20"/>
              </w:rPr>
            </w:pPr>
            <w:r>
              <w:rPr>
                <w:sz w:val="20"/>
              </w:rPr>
              <w:t>D86</w:t>
            </w:r>
          </w:p>
        </w:tc>
        <w:tc>
          <w:tcPr>
            <w:tcW w:w="1918" w:type="dxa"/>
          </w:tcPr>
          <w:p w:rsidR="00175562" w:rsidRDefault="00175562"/>
        </w:tc>
        <w:tc>
          <w:tcPr>
            <w:tcW w:w="3902" w:type="dxa"/>
          </w:tcPr>
          <w:p w:rsidR="00175562" w:rsidRDefault="00875EEC">
            <w:pPr>
              <w:pStyle w:val="TableParagraph"/>
              <w:ind w:left="641"/>
              <w:rPr>
                <w:sz w:val="20"/>
              </w:rPr>
            </w:pPr>
            <w:r>
              <w:rPr>
                <w:sz w:val="20"/>
              </w:rPr>
              <w:t>212.8</w:t>
            </w:r>
          </w:p>
        </w:tc>
      </w:tr>
      <w:tr w:rsidR="00175562">
        <w:trPr>
          <w:trHeight w:hRule="exact" w:val="230"/>
        </w:trPr>
        <w:tc>
          <w:tcPr>
            <w:tcW w:w="2880" w:type="dxa"/>
          </w:tcPr>
          <w:p w:rsidR="00175562" w:rsidRDefault="00875EEC">
            <w:pPr>
              <w:pStyle w:val="TableParagraph"/>
              <w:spacing w:line="225" w:lineRule="exact"/>
              <w:rPr>
                <w:sz w:val="20"/>
              </w:rPr>
            </w:pPr>
            <w:r>
              <w:rPr>
                <w:sz w:val="20"/>
              </w:rPr>
              <w:t>Sulfur, mass fraction %, max</w:t>
            </w:r>
          </w:p>
        </w:tc>
        <w:tc>
          <w:tcPr>
            <w:tcW w:w="1402" w:type="dxa"/>
          </w:tcPr>
          <w:p w:rsidR="00175562" w:rsidRDefault="00875EEC">
            <w:pPr>
              <w:pStyle w:val="TableParagraph"/>
              <w:spacing w:line="225" w:lineRule="exact"/>
              <w:ind w:left="596"/>
              <w:rPr>
                <w:sz w:val="20"/>
              </w:rPr>
            </w:pPr>
            <w:r>
              <w:rPr>
                <w:sz w:val="20"/>
              </w:rPr>
              <w:t>D5453</w:t>
            </w:r>
          </w:p>
        </w:tc>
        <w:tc>
          <w:tcPr>
            <w:tcW w:w="1918" w:type="dxa"/>
          </w:tcPr>
          <w:p w:rsidR="00175562" w:rsidRDefault="00175562"/>
        </w:tc>
        <w:tc>
          <w:tcPr>
            <w:tcW w:w="3902" w:type="dxa"/>
          </w:tcPr>
          <w:p w:rsidR="00175562" w:rsidRDefault="00875EEC">
            <w:pPr>
              <w:pStyle w:val="TableParagraph"/>
              <w:spacing w:line="225" w:lineRule="exact"/>
              <w:ind w:left="643"/>
              <w:rPr>
                <w:sz w:val="20"/>
              </w:rPr>
            </w:pPr>
            <w:r>
              <w:rPr>
                <w:sz w:val="20"/>
              </w:rPr>
              <w:t>3 min to 15 max</w:t>
            </w:r>
          </w:p>
        </w:tc>
      </w:tr>
      <w:tr w:rsidR="00175562">
        <w:trPr>
          <w:trHeight w:hRule="exact" w:val="230"/>
        </w:trPr>
        <w:tc>
          <w:tcPr>
            <w:tcW w:w="2880" w:type="dxa"/>
          </w:tcPr>
          <w:p w:rsidR="00175562" w:rsidRDefault="00875EEC">
            <w:pPr>
              <w:pStyle w:val="TableParagraph"/>
              <w:rPr>
                <w:sz w:val="20"/>
              </w:rPr>
            </w:pPr>
            <w:r>
              <w:rPr>
                <w:sz w:val="20"/>
              </w:rPr>
              <w:t>Phosphorous, mg/L, max</w:t>
            </w:r>
          </w:p>
        </w:tc>
        <w:tc>
          <w:tcPr>
            <w:tcW w:w="1402" w:type="dxa"/>
          </w:tcPr>
          <w:p w:rsidR="00175562" w:rsidRDefault="00875EEC">
            <w:pPr>
              <w:pStyle w:val="TableParagraph"/>
              <w:ind w:left="594"/>
              <w:rPr>
                <w:sz w:val="20"/>
              </w:rPr>
            </w:pPr>
            <w:r>
              <w:rPr>
                <w:sz w:val="20"/>
              </w:rPr>
              <w:t>D3231</w:t>
            </w:r>
          </w:p>
        </w:tc>
        <w:tc>
          <w:tcPr>
            <w:tcW w:w="1918" w:type="dxa"/>
          </w:tcPr>
          <w:p w:rsidR="00175562" w:rsidRDefault="00175562"/>
        </w:tc>
        <w:tc>
          <w:tcPr>
            <w:tcW w:w="3902" w:type="dxa"/>
          </w:tcPr>
          <w:p w:rsidR="00175562" w:rsidRDefault="00875EEC">
            <w:pPr>
              <w:pStyle w:val="TableParagraph"/>
              <w:ind w:left="642"/>
              <w:rPr>
                <w:sz w:val="20"/>
              </w:rPr>
            </w:pPr>
            <w:r>
              <w:rPr>
                <w:sz w:val="20"/>
              </w:rPr>
              <w:t>1.32</w:t>
            </w:r>
          </w:p>
        </w:tc>
      </w:tr>
      <w:tr w:rsidR="00175562">
        <w:trPr>
          <w:trHeight w:hRule="exact" w:val="230"/>
        </w:trPr>
        <w:tc>
          <w:tcPr>
            <w:tcW w:w="2880" w:type="dxa"/>
          </w:tcPr>
          <w:p w:rsidR="00175562" w:rsidRDefault="00875EEC">
            <w:pPr>
              <w:pStyle w:val="TableParagraph"/>
              <w:rPr>
                <w:sz w:val="20"/>
              </w:rPr>
            </w:pPr>
            <w:r>
              <w:rPr>
                <w:sz w:val="20"/>
              </w:rPr>
              <w:t xml:space="preserve">RVP, </w:t>
            </w:r>
            <w:proofErr w:type="spellStart"/>
            <w:r>
              <w:rPr>
                <w:sz w:val="20"/>
              </w:rPr>
              <w:t>kPa</w:t>
            </w:r>
            <w:proofErr w:type="spellEnd"/>
          </w:p>
        </w:tc>
        <w:tc>
          <w:tcPr>
            <w:tcW w:w="1402" w:type="dxa"/>
          </w:tcPr>
          <w:p w:rsidR="00175562" w:rsidRDefault="00875EEC">
            <w:pPr>
              <w:pStyle w:val="TableParagraph"/>
              <w:ind w:left="594"/>
              <w:rPr>
                <w:sz w:val="20"/>
              </w:rPr>
            </w:pPr>
            <w:r>
              <w:rPr>
                <w:sz w:val="20"/>
              </w:rPr>
              <w:t>D323</w:t>
            </w:r>
          </w:p>
        </w:tc>
        <w:tc>
          <w:tcPr>
            <w:tcW w:w="1918" w:type="dxa"/>
          </w:tcPr>
          <w:p w:rsidR="00175562" w:rsidRDefault="00175562"/>
        </w:tc>
        <w:tc>
          <w:tcPr>
            <w:tcW w:w="3902" w:type="dxa"/>
          </w:tcPr>
          <w:p w:rsidR="00175562" w:rsidRDefault="00875EEC">
            <w:pPr>
              <w:pStyle w:val="TableParagraph"/>
              <w:ind w:left="641"/>
              <w:rPr>
                <w:sz w:val="20"/>
              </w:rPr>
            </w:pPr>
            <w:r>
              <w:rPr>
                <w:sz w:val="20"/>
              </w:rPr>
              <w:t>60.0 to 63.4</w:t>
            </w:r>
          </w:p>
        </w:tc>
      </w:tr>
      <w:tr w:rsidR="00175562">
        <w:trPr>
          <w:trHeight w:hRule="exact" w:val="230"/>
        </w:trPr>
        <w:tc>
          <w:tcPr>
            <w:tcW w:w="2880" w:type="dxa"/>
          </w:tcPr>
          <w:p w:rsidR="00175562" w:rsidRDefault="00875EEC">
            <w:pPr>
              <w:pStyle w:val="TableParagraph"/>
              <w:spacing w:line="225" w:lineRule="exact"/>
              <w:rPr>
                <w:sz w:val="20"/>
              </w:rPr>
            </w:pPr>
            <w:r>
              <w:rPr>
                <w:sz w:val="20"/>
              </w:rPr>
              <w:t>Hydrocarbon composition</w:t>
            </w:r>
          </w:p>
        </w:tc>
        <w:tc>
          <w:tcPr>
            <w:tcW w:w="1402" w:type="dxa"/>
          </w:tcPr>
          <w:p w:rsidR="00175562" w:rsidRDefault="00175562"/>
        </w:tc>
        <w:tc>
          <w:tcPr>
            <w:tcW w:w="1918" w:type="dxa"/>
          </w:tcPr>
          <w:p w:rsidR="00175562" w:rsidRDefault="00175562"/>
        </w:tc>
        <w:tc>
          <w:tcPr>
            <w:tcW w:w="3902" w:type="dxa"/>
          </w:tcPr>
          <w:p w:rsidR="00175562" w:rsidRDefault="00175562"/>
        </w:tc>
      </w:tr>
      <w:tr w:rsidR="00175562">
        <w:trPr>
          <w:trHeight w:hRule="exact" w:val="230"/>
        </w:trPr>
        <w:tc>
          <w:tcPr>
            <w:tcW w:w="2880" w:type="dxa"/>
          </w:tcPr>
          <w:p w:rsidR="00175562" w:rsidRDefault="00875EEC">
            <w:pPr>
              <w:pStyle w:val="TableParagraph"/>
              <w:rPr>
                <w:sz w:val="20"/>
              </w:rPr>
            </w:pPr>
            <w:r>
              <w:rPr>
                <w:sz w:val="20"/>
              </w:rPr>
              <w:t>Olefins, % max</w:t>
            </w:r>
          </w:p>
        </w:tc>
        <w:tc>
          <w:tcPr>
            <w:tcW w:w="1402" w:type="dxa"/>
          </w:tcPr>
          <w:p w:rsidR="00175562" w:rsidRDefault="00875EEC">
            <w:pPr>
              <w:pStyle w:val="TableParagraph"/>
              <w:ind w:left="595"/>
              <w:rPr>
                <w:sz w:val="20"/>
              </w:rPr>
            </w:pPr>
            <w:r>
              <w:rPr>
                <w:sz w:val="20"/>
              </w:rPr>
              <w:t>D1319</w:t>
            </w:r>
          </w:p>
        </w:tc>
        <w:tc>
          <w:tcPr>
            <w:tcW w:w="1918" w:type="dxa"/>
          </w:tcPr>
          <w:p w:rsidR="00175562" w:rsidRDefault="00175562"/>
        </w:tc>
        <w:tc>
          <w:tcPr>
            <w:tcW w:w="3902" w:type="dxa"/>
          </w:tcPr>
          <w:p w:rsidR="00175562" w:rsidRDefault="00875EEC">
            <w:pPr>
              <w:pStyle w:val="TableParagraph"/>
              <w:ind w:left="642"/>
              <w:rPr>
                <w:sz w:val="20"/>
              </w:rPr>
            </w:pPr>
            <w:r>
              <w:rPr>
                <w:sz w:val="20"/>
              </w:rPr>
              <w:t>10</w:t>
            </w:r>
          </w:p>
        </w:tc>
      </w:tr>
      <w:tr w:rsidR="00175562">
        <w:trPr>
          <w:trHeight w:hRule="exact" w:val="354"/>
        </w:trPr>
        <w:tc>
          <w:tcPr>
            <w:tcW w:w="2880" w:type="dxa"/>
            <w:tcBorders>
              <w:bottom w:val="single" w:sz="3" w:space="0" w:color="000000"/>
            </w:tcBorders>
          </w:tcPr>
          <w:p w:rsidR="00175562" w:rsidRDefault="00875EEC">
            <w:pPr>
              <w:pStyle w:val="TableParagraph"/>
              <w:rPr>
                <w:sz w:val="20"/>
              </w:rPr>
            </w:pPr>
            <w:r>
              <w:rPr>
                <w:sz w:val="20"/>
              </w:rPr>
              <w:t>Aromatics, %</w:t>
            </w:r>
          </w:p>
        </w:tc>
        <w:tc>
          <w:tcPr>
            <w:tcW w:w="1402" w:type="dxa"/>
          </w:tcPr>
          <w:p w:rsidR="00175562" w:rsidRDefault="00875EEC">
            <w:pPr>
              <w:pStyle w:val="TableParagraph"/>
              <w:ind w:left="596"/>
              <w:rPr>
                <w:sz w:val="20"/>
              </w:rPr>
            </w:pPr>
            <w:r>
              <w:rPr>
                <w:sz w:val="20"/>
              </w:rPr>
              <w:t>D1319</w:t>
            </w:r>
          </w:p>
        </w:tc>
        <w:tc>
          <w:tcPr>
            <w:tcW w:w="1918" w:type="dxa"/>
          </w:tcPr>
          <w:p w:rsidR="00175562" w:rsidRDefault="00175562"/>
        </w:tc>
        <w:tc>
          <w:tcPr>
            <w:tcW w:w="3902" w:type="dxa"/>
          </w:tcPr>
          <w:p w:rsidR="00175562" w:rsidRDefault="00875EEC">
            <w:pPr>
              <w:pStyle w:val="TableParagraph"/>
              <w:ind w:left="643"/>
              <w:rPr>
                <w:sz w:val="20"/>
              </w:rPr>
            </w:pPr>
            <w:r>
              <w:rPr>
                <w:sz w:val="20"/>
              </w:rPr>
              <w:t>26 min to 32.5 max</w:t>
            </w:r>
          </w:p>
        </w:tc>
      </w:tr>
    </w:tbl>
    <w:p w:rsidR="00175562" w:rsidRDefault="00875EEC">
      <w:pPr>
        <w:spacing w:before="37"/>
        <w:ind w:left="147" w:right="146" w:firstLine="288"/>
        <w:jc w:val="both"/>
        <w:rPr>
          <w:sz w:val="18"/>
        </w:rPr>
      </w:pPr>
      <w:r>
        <w:rPr>
          <w:color w:val="1A1818"/>
          <w:position w:val="8"/>
          <w:sz w:val="12"/>
        </w:rPr>
        <w:t xml:space="preserve">11 </w:t>
      </w:r>
      <w:r>
        <w:rPr>
          <w:color w:val="1A1818"/>
          <w:sz w:val="18"/>
        </w:rPr>
        <w:t>Supporting data have been filed at ASTM International Headquarters and may be obtained by requesting Research Report RR: RR</w:t>
      </w:r>
      <w:proofErr w:type="gramStart"/>
      <w:r>
        <w:rPr>
          <w:color w:val="1A1818"/>
          <w:sz w:val="18"/>
        </w:rPr>
        <w:t>:D02</w:t>
      </w:r>
      <w:proofErr w:type="gramEnd"/>
      <w:r>
        <w:rPr>
          <w:color w:val="1A1818"/>
          <w:sz w:val="18"/>
        </w:rPr>
        <w:t>-1678.</w:t>
      </w:r>
    </w:p>
    <w:p w:rsidR="00175562" w:rsidRDefault="00175562">
      <w:pPr>
        <w:jc w:val="both"/>
        <w:rPr>
          <w:sz w:val="18"/>
        </w:rPr>
        <w:sectPr w:rsidR="00175562">
          <w:pgSz w:w="12240" w:h="15840"/>
          <w:pgMar w:top="1260" w:right="860" w:bottom="660" w:left="860" w:header="712" w:footer="473" w:gutter="0"/>
          <w:cols w:space="720"/>
        </w:sectPr>
      </w:pPr>
    </w:p>
    <w:p w:rsidR="00175562" w:rsidRDefault="00175562">
      <w:pPr>
        <w:pStyle w:val="BodyText"/>
        <w:spacing w:before="9"/>
        <w:rPr>
          <w:sz w:val="15"/>
        </w:rPr>
      </w:pPr>
    </w:p>
    <w:tbl>
      <w:tblPr>
        <w:tblW w:w="0" w:type="auto"/>
        <w:tblInd w:w="14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152"/>
        <w:gridCol w:w="1130"/>
        <w:gridCol w:w="1918"/>
        <w:gridCol w:w="3901"/>
      </w:tblGrid>
      <w:tr w:rsidR="00175562">
        <w:trPr>
          <w:trHeight w:hRule="exact" w:val="260"/>
        </w:trPr>
        <w:tc>
          <w:tcPr>
            <w:tcW w:w="3152" w:type="dxa"/>
            <w:tcBorders>
              <w:top w:val="single" w:sz="12" w:space="0" w:color="000000"/>
              <w:bottom w:val="single" w:sz="12" w:space="0" w:color="000000"/>
            </w:tcBorders>
          </w:tcPr>
          <w:p w:rsidR="00175562" w:rsidRDefault="00175562"/>
        </w:tc>
        <w:tc>
          <w:tcPr>
            <w:tcW w:w="1130" w:type="dxa"/>
            <w:tcBorders>
              <w:top w:val="single" w:sz="12" w:space="0" w:color="000000"/>
              <w:bottom w:val="single" w:sz="12" w:space="0" w:color="000000"/>
            </w:tcBorders>
          </w:tcPr>
          <w:p w:rsidR="00175562" w:rsidRDefault="00175562"/>
        </w:tc>
        <w:tc>
          <w:tcPr>
            <w:tcW w:w="1918" w:type="dxa"/>
            <w:tcBorders>
              <w:top w:val="single" w:sz="12" w:space="0" w:color="000000"/>
              <w:bottom w:val="single" w:sz="12" w:space="0" w:color="000000"/>
            </w:tcBorders>
          </w:tcPr>
          <w:p w:rsidR="00175562" w:rsidRDefault="00875EEC">
            <w:pPr>
              <w:pStyle w:val="TableParagraph"/>
              <w:spacing w:line="227" w:lineRule="exact"/>
              <w:ind w:left="260"/>
              <w:rPr>
                <w:sz w:val="20"/>
              </w:rPr>
            </w:pPr>
            <w:r>
              <w:rPr>
                <w:sz w:val="20"/>
              </w:rPr>
              <w:t>Test Method</w:t>
            </w:r>
          </w:p>
        </w:tc>
        <w:tc>
          <w:tcPr>
            <w:tcW w:w="3901" w:type="dxa"/>
            <w:tcBorders>
              <w:top w:val="single" w:sz="12" w:space="0" w:color="000000"/>
              <w:bottom w:val="single" w:sz="12" w:space="0" w:color="000000"/>
            </w:tcBorders>
          </w:tcPr>
          <w:p w:rsidR="00175562" w:rsidRDefault="00175562"/>
        </w:tc>
      </w:tr>
      <w:tr w:rsidR="00175562">
        <w:trPr>
          <w:trHeight w:hRule="exact" w:val="246"/>
        </w:trPr>
        <w:tc>
          <w:tcPr>
            <w:tcW w:w="3152" w:type="dxa"/>
            <w:tcBorders>
              <w:top w:val="single" w:sz="12" w:space="0" w:color="000000"/>
            </w:tcBorders>
          </w:tcPr>
          <w:p w:rsidR="00175562" w:rsidRDefault="00875EEC">
            <w:pPr>
              <w:pStyle w:val="TableParagraph"/>
              <w:spacing w:line="227" w:lineRule="exact"/>
              <w:rPr>
                <w:sz w:val="20"/>
              </w:rPr>
            </w:pPr>
            <w:r>
              <w:rPr>
                <w:sz w:val="20"/>
              </w:rPr>
              <w:t>Saturates</w:t>
            </w:r>
          </w:p>
        </w:tc>
        <w:tc>
          <w:tcPr>
            <w:tcW w:w="1130" w:type="dxa"/>
            <w:tcBorders>
              <w:top w:val="single" w:sz="12" w:space="0" w:color="000000"/>
            </w:tcBorders>
          </w:tcPr>
          <w:p w:rsidR="00175562" w:rsidRDefault="00875EEC">
            <w:pPr>
              <w:pStyle w:val="TableParagraph"/>
              <w:spacing w:line="227" w:lineRule="exact"/>
              <w:ind w:left="323"/>
              <w:rPr>
                <w:sz w:val="20"/>
              </w:rPr>
            </w:pPr>
            <w:r>
              <w:rPr>
                <w:sz w:val="20"/>
              </w:rPr>
              <w:t>D1319</w:t>
            </w:r>
          </w:p>
        </w:tc>
        <w:tc>
          <w:tcPr>
            <w:tcW w:w="1918" w:type="dxa"/>
            <w:tcBorders>
              <w:top w:val="single" w:sz="12" w:space="0" w:color="000000"/>
            </w:tcBorders>
          </w:tcPr>
          <w:p w:rsidR="00175562" w:rsidRDefault="00175562"/>
        </w:tc>
        <w:tc>
          <w:tcPr>
            <w:tcW w:w="3901" w:type="dxa"/>
            <w:tcBorders>
              <w:top w:val="single" w:sz="12" w:space="0" w:color="000000"/>
            </w:tcBorders>
          </w:tcPr>
          <w:p w:rsidR="00175562" w:rsidRDefault="00875EEC">
            <w:pPr>
              <w:pStyle w:val="TableParagraph"/>
              <w:spacing w:line="227" w:lineRule="exact"/>
              <w:ind w:left="641"/>
              <w:rPr>
                <w:sz w:val="20"/>
              </w:rPr>
            </w:pPr>
            <w:r>
              <w:rPr>
                <w:sz w:val="20"/>
              </w:rPr>
              <w:t>Report</w:t>
            </w:r>
          </w:p>
        </w:tc>
      </w:tr>
      <w:tr w:rsidR="00175562">
        <w:trPr>
          <w:trHeight w:hRule="exact" w:val="230"/>
        </w:trPr>
        <w:tc>
          <w:tcPr>
            <w:tcW w:w="3152" w:type="dxa"/>
          </w:tcPr>
          <w:p w:rsidR="00175562" w:rsidRDefault="00875EEC">
            <w:pPr>
              <w:pStyle w:val="TableParagraph"/>
              <w:spacing w:line="225" w:lineRule="exact"/>
              <w:rPr>
                <w:sz w:val="20"/>
              </w:rPr>
            </w:pPr>
            <w:r>
              <w:rPr>
                <w:sz w:val="20"/>
              </w:rPr>
              <w:t>Existent gum, mg/100 mL, max</w:t>
            </w:r>
          </w:p>
        </w:tc>
        <w:tc>
          <w:tcPr>
            <w:tcW w:w="1130" w:type="dxa"/>
          </w:tcPr>
          <w:p w:rsidR="00175562" w:rsidRDefault="00875EEC">
            <w:pPr>
              <w:pStyle w:val="TableParagraph"/>
              <w:spacing w:line="225" w:lineRule="exact"/>
              <w:ind w:left="321"/>
              <w:rPr>
                <w:sz w:val="20"/>
              </w:rPr>
            </w:pPr>
            <w:r>
              <w:rPr>
                <w:sz w:val="20"/>
              </w:rPr>
              <w:t>D381</w:t>
            </w:r>
          </w:p>
        </w:tc>
        <w:tc>
          <w:tcPr>
            <w:tcW w:w="1918" w:type="dxa"/>
          </w:tcPr>
          <w:p w:rsidR="00175562" w:rsidRDefault="00175562"/>
        </w:tc>
        <w:tc>
          <w:tcPr>
            <w:tcW w:w="3901" w:type="dxa"/>
          </w:tcPr>
          <w:p w:rsidR="00175562" w:rsidRDefault="00875EEC">
            <w:pPr>
              <w:pStyle w:val="TableParagraph"/>
              <w:spacing w:line="225" w:lineRule="exact"/>
              <w:ind w:left="641"/>
              <w:rPr>
                <w:sz w:val="20"/>
              </w:rPr>
            </w:pPr>
            <w:r>
              <w:rPr>
                <w:sz w:val="20"/>
              </w:rPr>
              <w:t>5.0</w:t>
            </w:r>
          </w:p>
        </w:tc>
      </w:tr>
      <w:tr w:rsidR="00175562">
        <w:trPr>
          <w:trHeight w:hRule="exact" w:val="230"/>
        </w:trPr>
        <w:tc>
          <w:tcPr>
            <w:tcW w:w="3152" w:type="dxa"/>
          </w:tcPr>
          <w:p w:rsidR="00175562" w:rsidRDefault="00875EEC">
            <w:pPr>
              <w:pStyle w:val="TableParagraph"/>
              <w:rPr>
                <w:sz w:val="20"/>
              </w:rPr>
            </w:pPr>
            <w:r>
              <w:rPr>
                <w:sz w:val="20"/>
              </w:rPr>
              <w:t>Oxidation stability, min</w:t>
            </w:r>
          </w:p>
        </w:tc>
        <w:tc>
          <w:tcPr>
            <w:tcW w:w="1130" w:type="dxa"/>
          </w:tcPr>
          <w:p w:rsidR="00175562" w:rsidRDefault="00875EEC">
            <w:pPr>
              <w:pStyle w:val="TableParagraph"/>
              <w:ind w:left="323"/>
              <w:rPr>
                <w:sz w:val="20"/>
              </w:rPr>
            </w:pPr>
            <w:r>
              <w:rPr>
                <w:sz w:val="20"/>
              </w:rPr>
              <w:t>D525</w:t>
            </w:r>
          </w:p>
        </w:tc>
        <w:tc>
          <w:tcPr>
            <w:tcW w:w="1918" w:type="dxa"/>
          </w:tcPr>
          <w:p w:rsidR="00175562" w:rsidRDefault="00175562"/>
        </w:tc>
        <w:tc>
          <w:tcPr>
            <w:tcW w:w="3901" w:type="dxa"/>
          </w:tcPr>
          <w:p w:rsidR="00175562" w:rsidRDefault="00875EEC">
            <w:pPr>
              <w:pStyle w:val="TableParagraph"/>
              <w:ind w:left="642"/>
              <w:rPr>
                <w:sz w:val="20"/>
              </w:rPr>
            </w:pPr>
            <w:r>
              <w:rPr>
                <w:sz w:val="20"/>
              </w:rPr>
              <w:t>240 min</w:t>
            </w:r>
          </w:p>
        </w:tc>
      </w:tr>
      <w:tr w:rsidR="00175562">
        <w:trPr>
          <w:trHeight w:hRule="exact" w:val="230"/>
        </w:trPr>
        <w:tc>
          <w:tcPr>
            <w:tcW w:w="3152" w:type="dxa"/>
          </w:tcPr>
          <w:p w:rsidR="00175562" w:rsidRDefault="00875EEC">
            <w:pPr>
              <w:pStyle w:val="TableParagraph"/>
              <w:rPr>
                <w:sz w:val="20"/>
              </w:rPr>
            </w:pPr>
            <w:r>
              <w:rPr>
                <w:sz w:val="20"/>
              </w:rPr>
              <w:t>Carbon weight fraction</w:t>
            </w:r>
          </w:p>
        </w:tc>
        <w:tc>
          <w:tcPr>
            <w:tcW w:w="1130" w:type="dxa"/>
          </w:tcPr>
          <w:p w:rsidR="00175562" w:rsidRDefault="00875EEC">
            <w:pPr>
              <w:pStyle w:val="TableParagraph"/>
              <w:ind w:left="324"/>
              <w:rPr>
                <w:sz w:val="20"/>
              </w:rPr>
            </w:pPr>
            <w:r>
              <w:rPr>
                <w:sz w:val="20"/>
              </w:rPr>
              <w:t>E191</w:t>
            </w:r>
          </w:p>
        </w:tc>
        <w:tc>
          <w:tcPr>
            <w:tcW w:w="1918" w:type="dxa"/>
          </w:tcPr>
          <w:p w:rsidR="00175562" w:rsidRDefault="00175562"/>
        </w:tc>
        <w:tc>
          <w:tcPr>
            <w:tcW w:w="3901" w:type="dxa"/>
          </w:tcPr>
          <w:p w:rsidR="00175562" w:rsidRDefault="00875EEC">
            <w:pPr>
              <w:pStyle w:val="TableParagraph"/>
              <w:ind w:left="643"/>
              <w:rPr>
                <w:sz w:val="20"/>
              </w:rPr>
            </w:pPr>
            <w:r>
              <w:rPr>
                <w:sz w:val="20"/>
              </w:rPr>
              <w:t>Report</w:t>
            </w:r>
          </w:p>
        </w:tc>
      </w:tr>
      <w:tr w:rsidR="00175562">
        <w:trPr>
          <w:trHeight w:hRule="exact" w:val="230"/>
        </w:trPr>
        <w:tc>
          <w:tcPr>
            <w:tcW w:w="3152" w:type="dxa"/>
          </w:tcPr>
          <w:p w:rsidR="00175562" w:rsidRDefault="00875EEC">
            <w:pPr>
              <w:pStyle w:val="TableParagraph"/>
              <w:spacing w:line="225" w:lineRule="exact"/>
              <w:rPr>
                <w:sz w:val="20"/>
              </w:rPr>
            </w:pPr>
            <w:r>
              <w:rPr>
                <w:sz w:val="20"/>
              </w:rPr>
              <w:t xml:space="preserve">Hydrogen/Carbon ratio, </w:t>
            </w:r>
            <w:proofErr w:type="spellStart"/>
            <w:r>
              <w:rPr>
                <w:sz w:val="20"/>
              </w:rPr>
              <w:t>mol</w:t>
            </w:r>
            <w:proofErr w:type="spellEnd"/>
            <w:r>
              <w:rPr>
                <w:sz w:val="20"/>
              </w:rPr>
              <w:t xml:space="preserve"> basis</w:t>
            </w:r>
          </w:p>
        </w:tc>
        <w:tc>
          <w:tcPr>
            <w:tcW w:w="1130" w:type="dxa"/>
          </w:tcPr>
          <w:p w:rsidR="00175562" w:rsidRDefault="00875EEC">
            <w:pPr>
              <w:pStyle w:val="TableParagraph"/>
              <w:spacing w:line="225" w:lineRule="exact"/>
              <w:ind w:left="323"/>
              <w:rPr>
                <w:sz w:val="20"/>
              </w:rPr>
            </w:pPr>
            <w:r>
              <w:rPr>
                <w:sz w:val="20"/>
              </w:rPr>
              <w:t>E191</w:t>
            </w:r>
          </w:p>
        </w:tc>
        <w:tc>
          <w:tcPr>
            <w:tcW w:w="1918" w:type="dxa"/>
          </w:tcPr>
          <w:p w:rsidR="00175562" w:rsidRDefault="00175562"/>
        </w:tc>
        <w:tc>
          <w:tcPr>
            <w:tcW w:w="3901" w:type="dxa"/>
          </w:tcPr>
          <w:p w:rsidR="00175562" w:rsidRDefault="00875EEC">
            <w:pPr>
              <w:pStyle w:val="TableParagraph"/>
              <w:spacing w:line="225" w:lineRule="exact"/>
              <w:ind w:left="642"/>
              <w:rPr>
                <w:sz w:val="20"/>
              </w:rPr>
            </w:pPr>
            <w:r>
              <w:rPr>
                <w:sz w:val="20"/>
              </w:rPr>
              <w:t>Report</w:t>
            </w:r>
          </w:p>
        </w:tc>
      </w:tr>
      <w:tr w:rsidR="00175562">
        <w:trPr>
          <w:trHeight w:hRule="exact" w:val="230"/>
        </w:trPr>
        <w:tc>
          <w:tcPr>
            <w:tcW w:w="3152" w:type="dxa"/>
          </w:tcPr>
          <w:p w:rsidR="00175562" w:rsidRDefault="00875EEC">
            <w:pPr>
              <w:pStyle w:val="TableParagraph"/>
              <w:rPr>
                <w:sz w:val="20"/>
              </w:rPr>
            </w:pPr>
            <w:r>
              <w:rPr>
                <w:sz w:val="20"/>
              </w:rPr>
              <w:t>Net heating value, J/kg</w:t>
            </w:r>
          </w:p>
        </w:tc>
        <w:tc>
          <w:tcPr>
            <w:tcW w:w="1130" w:type="dxa"/>
          </w:tcPr>
          <w:p w:rsidR="00175562" w:rsidRDefault="00875EEC">
            <w:pPr>
              <w:pStyle w:val="TableParagraph"/>
              <w:ind w:left="322"/>
              <w:rPr>
                <w:sz w:val="20"/>
              </w:rPr>
            </w:pPr>
            <w:r>
              <w:rPr>
                <w:sz w:val="20"/>
              </w:rPr>
              <w:t>D240</w:t>
            </w:r>
          </w:p>
        </w:tc>
        <w:tc>
          <w:tcPr>
            <w:tcW w:w="1918" w:type="dxa"/>
          </w:tcPr>
          <w:p w:rsidR="00175562" w:rsidRDefault="00175562"/>
        </w:tc>
        <w:tc>
          <w:tcPr>
            <w:tcW w:w="3901" w:type="dxa"/>
          </w:tcPr>
          <w:p w:rsidR="00175562" w:rsidRDefault="00875EEC">
            <w:pPr>
              <w:pStyle w:val="TableParagraph"/>
              <w:ind w:left="641"/>
              <w:rPr>
                <w:sz w:val="20"/>
              </w:rPr>
            </w:pPr>
            <w:r>
              <w:rPr>
                <w:sz w:val="20"/>
              </w:rPr>
              <w:t>Report</w:t>
            </w:r>
          </w:p>
        </w:tc>
      </w:tr>
      <w:tr w:rsidR="00175562">
        <w:trPr>
          <w:trHeight w:hRule="exact" w:val="230"/>
        </w:trPr>
        <w:tc>
          <w:tcPr>
            <w:tcW w:w="3152" w:type="dxa"/>
          </w:tcPr>
          <w:p w:rsidR="00175562" w:rsidRDefault="00875EEC">
            <w:pPr>
              <w:pStyle w:val="TableParagraph"/>
              <w:rPr>
                <w:sz w:val="20"/>
              </w:rPr>
            </w:pPr>
            <w:r>
              <w:rPr>
                <w:sz w:val="20"/>
              </w:rPr>
              <w:t>Net heating value, J/kg</w:t>
            </w:r>
          </w:p>
        </w:tc>
        <w:tc>
          <w:tcPr>
            <w:tcW w:w="1130" w:type="dxa"/>
          </w:tcPr>
          <w:p w:rsidR="00175562" w:rsidRDefault="00875EEC">
            <w:pPr>
              <w:pStyle w:val="TableParagraph"/>
              <w:ind w:left="323"/>
              <w:rPr>
                <w:sz w:val="20"/>
              </w:rPr>
            </w:pPr>
            <w:r>
              <w:rPr>
                <w:sz w:val="20"/>
              </w:rPr>
              <w:t>D3338</w:t>
            </w:r>
          </w:p>
        </w:tc>
        <w:tc>
          <w:tcPr>
            <w:tcW w:w="1918" w:type="dxa"/>
          </w:tcPr>
          <w:p w:rsidR="00175562" w:rsidRDefault="00175562"/>
        </w:tc>
        <w:tc>
          <w:tcPr>
            <w:tcW w:w="3901" w:type="dxa"/>
          </w:tcPr>
          <w:p w:rsidR="00175562" w:rsidRDefault="00875EEC">
            <w:pPr>
              <w:pStyle w:val="TableParagraph"/>
              <w:ind w:left="642"/>
              <w:rPr>
                <w:sz w:val="20"/>
              </w:rPr>
            </w:pPr>
            <w:r>
              <w:rPr>
                <w:sz w:val="20"/>
              </w:rPr>
              <w:t>Report</w:t>
            </w:r>
          </w:p>
        </w:tc>
      </w:tr>
      <w:tr w:rsidR="00175562">
        <w:trPr>
          <w:trHeight w:hRule="exact" w:val="244"/>
        </w:trPr>
        <w:tc>
          <w:tcPr>
            <w:tcW w:w="3152" w:type="dxa"/>
            <w:tcBorders>
              <w:bottom w:val="single" w:sz="12" w:space="0" w:color="000000"/>
            </w:tcBorders>
          </w:tcPr>
          <w:p w:rsidR="00175562" w:rsidRDefault="00875EEC">
            <w:pPr>
              <w:pStyle w:val="TableParagraph"/>
              <w:spacing w:line="225" w:lineRule="exact"/>
              <w:rPr>
                <w:sz w:val="20"/>
              </w:rPr>
            </w:pPr>
            <w:r>
              <w:rPr>
                <w:sz w:val="20"/>
              </w:rPr>
              <w:t>API gravity</w:t>
            </w:r>
          </w:p>
        </w:tc>
        <w:tc>
          <w:tcPr>
            <w:tcW w:w="1130" w:type="dxa"/>
            <w:tcBorders>
              <w:bottom w:val="single" w:sz="12" w:space="0" w:color="000000"/>
            </w:tcBorders>
          </w:tcPr>
          <w:p w:rsidR="00175562" w:rsidRDefault="00875EEC">
            <w:pPr>
              <w:pStyle w:val="TableParagraph"/>
              <w:spacing w:line="225" w:lineRule="exact"/>
              <w:ind w:left="324"/>
              <w:rPr>
                <w:sz w:val="20"/>
              </w:rPr>
            </w:pPr>
            <w:r>
              <w:rPr>
                <w:sz w:val="20"/>
              </w:rPr>
              <w:t>D4052</w:t>
            </w:r>
          </w:p>
        </w:tc>
        <w:tc>
          <w:tcPr>
            <w:tcW w:w="1918" w:type="dxa"/>
            <w:tcBorders>
              <w:bottom w:val="single" w:sz="12" w:space="0" w:color="000000"/>
            </w:tcBorders>
          </w:tcPr>
          <w:p w:rsidR="00175562" w:rsidRDefault="00175562"/>
        </w:tc>
        <w:tc>
          <w:tcPr>
            <w:tcW w:w="3901" w:type="dxa"/>
            <w:tcBorders>
              <w:bottom w:val="single" w:sz="12" w:space="0" w:color="000000"/>
            </w:tcBorders>
          </w:tcPr>
          <w:p w:rsidR="00175562" w:rsidRDefault="00875EEC">
            <w:pPr>
              <w:pStyle w:val="TableParagraph"/>
              <w:spacing w:line="225" w:lineRule="exact"/>
              <w:ind w:left="643"/>
              <w:rPr>
                <w:sz w:val="20"/>
              </w:rPr>
            </w:pPr>
            <w:r>
              <w:rPr>
                <w:sz w:val="20"/>
              </w:rPr>
              <w:t>58.7 min to 61.2 max</w:t>
            </w:r>
          </w:p>
        </w:tc>
      </w:tr>
    </w:tbl>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spacing w:before="1"/>
        <w:rPr>
          <w:sz w:val="29"/>
        </w:rPr>
      </w:pPr>
    </w:p>
    <w:p w:rsidR="00175562" w:rsidRDefault="00875EEC">
      <w:pPr>
        <w:pStyle w:val="Heading5"/>
        <w:spacing w:before="95" w:after="16"/>
        <w:ind w:left="3060"/>
        <w:rPr>
          <w:i/>
          <w:sz w:val="13"/>
        </w:rPr>
      </w:pPr>
      <w:r>
        <w:t xml:space="preserve">TABLE 2 Sequence </w:t>
      </w:r>
      <w:del w:id="141" w:author="Dan Worcester" w:date="2017-02-24T08:11:00Z">
        <w:r w:rsidDel="008048D1">
          <w:delText>VIE</w:delText>
        </w:r>
      </w:del>
      <w:ins w:id="142" w:author="Dan Worcester" w:date="2017-02-24T08:11:00Z">
        <w:r w:rsidR="008048D1">
          <w:t>VIF</w:t>
        </w:r>
      </w:ins>
      <w:r>
        <w:t xml:space="preserve"> New Engine Cyclic Break-in </w:t>
      </w:r>
      <w:r>
        <w:rPr>
          <w:i/>
          <w:position w:val="9"/>
          <w:sz w:val="13"/>
        </w:rPr>
        <w:t>A</w:t>
      </w:r>
    </w:p>
    <w:tbl>
      <w:tblPr>
        <w:tblW w:w="0" w:type="auto"/>
        <w:tblInd w:w="14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367"/>
        <w:gridCol w:w="2845"/>
        <w:gridCol w:w="1202"/>
        <w:gridCol w:w="2687"/>
      </w:tblGrid>
      <w:tr w:rsidR="00175562">
        <w:trPr>
          <w:trHeight w:hRule="exact" w:val="254"/>
        </w:trPr>
        <w:tc>
          <w:tcPr>
            <w:tcW w:w="3367" w:type="dxa"/>
            <w:vMerge w:val="restart"/>
            <w:tcBorders>
              <w:top w:val="single" w:sz="12" w:space="0" w:color="000000"/>
            </w:tcBorders>
          </w:tcPr>
          <w:p w:rsidR="00175562" w:rsidRDefault="00175562"/>
        </w:tc>
        <w:tc>
          <w:tcPr>
            <w:tcW w:w="2845" w:type="dxa"/>
            <w:tcBorders>
              <w:top w:val="single" w:sz="12" w:space="0" w:color="000000"/>
              <w:bottom w:val="single" w:sz="8" w:space="0" w:color="000000"/>
            </w:tcBorders>
          </w:tcPr>
          <w:p w:rsidR="00175562" w:rsidRDefault="00175562"/>
        </w:tc>
        <w:tc>
          <w:tcPr>
            <w:tcW w:w="1202" w:type="dxa"/>
            <w:tcBorders>
              <w:top w:val="single" w:sz="12" w:space="0" w:color="000000"/>
              <w:bottom w:val="single" w:sz="8" w:space="0" w:color="000000"/>
            </w:tcBorders>
          </w:tcPr>
          <w:p w:rsidR="00175562" w:rsidRDefault="00875EEC">
            <w:pPr>
              <w:pStyle w:val="TableParagraph"/>
              <w:spacing w:line="227" w:lineRule="exact"/>
              <w:ind w:left="288"/>
              <w:rPr>
                <w:sz w:val="20"/>
              </w:rPr>
            </w:pPr>
            <w:r>
              <w:rPr>
                <w:sz w:val="20"/>
              </w:rPr>
              <w:t>Cycle</w:t>
            </w:r>
          </w:p>
        </w:tc>
        <w:tc>
          <w:tcPr>
            <w:tcW w:w="2687" w:type="dxa"/>
            <w:tcBorders>
              <w:top w:val="single" w:sz="12" w:space="0" w:color="000000"/>
              <w:bottom w:val="single" w:sz="8" w:space="0" w:color="000000"/>
            </w:tcBorders>
          </w:tcPr>
          <w:p w:rsidR="00175562" w:rsidRDefault="00175562"/>
        </w:tc>
      </w:tr>
      <w:tr w:rsidR="00175562">
        <w:trPr>
          <w:trHeight w:hRule="exact" w:val="256"/>
        </w:trPr>
        <w:tc>
          <w:tcPr>
            <w:tcW w:w="3367" w:type="dxa"/>
            <w:vMerge/>
            <w:tcBorders>
              <w:bottom w:val="single" w:sz="12" w:space="0" w:color="000000"/>
            </w:tcBorders>
          </w:tcPr>
          <w:p w:rsidR="00175562" w:rsidRDefault="00175562"/>
        </w:tc>
        <w:tc>
          <w:tcPr>
            <w:tcW w:w="2845" w:type="dxa"/>
            <w:tcBorders>
              <w:top w:val="single" w:sz="8" w:space="0" w:color="000000"/>
              <w:bottom w:val="single" w:sz="12" w:space="0" w:color="000000"/>
            </w:tcBorders>
          </w:tcPr>
          <w:p w:rsidR="00175562" w:rsidRDefault="00875EEC">
            <w:pPr>
              <w:pStyle w:val="TableParagraph"/>
              <w:spacing w:line="228" w:lineRule="exact"/>
              <w:ind w:left="522"/>
              <w:jc w:val="center"/>
              <w:rPr>
                <w:sz w:val="20"/>
              </w:rPr>
            </w:pPr>
            <w:r>
              <w:rPr>
                <w:w w:val="99"/>
                <w:sz w:val="20"/>
              </w:rPr>
              <w:t>A</w:t>
            </w:r>
          </w:p>
        </w:tc>
        <w:tc>
          <w:tcPr>
            <w:tcW w:w="1202" w:type="dxa"/>
            <w:tcBorders>
              <w:top w:val="single" w:sz="8" w:space="0" w:color="000000"/>
              <w:bottom w:val="single" w:sz="12" w:space="0" w:color="000000"/>
            </w:tcBorders>
          </w:tcPr>
          <w:p w:rsidR="00175562" w:rsidRDefault="00175562"/>
        </w:tc>
        <w:tc>
          <w:tcPr>
            <w:tcW w:w="2687" w:type="dxa"/>
            <w:tcBorders>
              <w:top w:val="single" w:sz="8" w:space="0" w:color="000000"/>
              <w:bottom w:val="single" w:sz="12" w:space="0" w:color="000000"/>
            </w:tcBorders>
          </w:tcPr>
          <w:p w:rsidR="00175562" w:rsidRDefault="00875EEC">
            <w:pPr>
              <w:pStyle w:val="TableParagraph"/>
              <w:spacing w:line="228" w:lineRule="exact"/>
              <w:ind w:left="0" w:right="679"/>
              <w:jc w:val="center"/>
              <w:rPr>
                <w:sz w:val="20"/>
              </w:rPr>
            </w:pPr>
            <w:r>
              <w:rPr>
                <w:sz w:val="20"/>
              </w:rPr>
              <w:t>B</w:t>
            </w:r>
          </w:p>
        </w:tc>
      </w:tr>
      <w:tr w:rsidR="00175562">
        <w:trPr>
          <w:trHeight w:hRule="exact" w:val="246"/>
        </w:trPr>
        <w:tc>
          <w:tcPr>
            <w:tcW w:w="3367" w:type="dxa"/>
            <w:tcBorders>
              <w:top w:val="single" w:sz="12" w:space="0" w:color="000000"/>
            </w:tcBorders>
          </w:tcPr>
          <w:p w:rsidR="00175562" w:rsidRDefault="00875EEC">
            <w:pPr>
              <w:pStyle w:val="TableParagraph"/>
              <w:spacing w:line="227" w:lineRule="exact"/>
              <w:rPr>
                <w:sz w:val="20"/>
              </w:rPr>
            </w:pPr>
            <w:r>
              <w:rPr>
                <w:sz w:val="20"/>
              </w:rPr>
              <w:t>Time at Each Step, min</w:t>
            </w:r>
          </w:p>
        </w:tc>
        <w:tc>
          <w:tcPr>
            <w:tcW w:w="2845" w:type="dxa"/>
            <w:tcBorders>
              <w:top w:val="single" w:sz="12" w:space="0" w:color="000000"/>
            </w:tcBorders>
          </w:tcPr>
          <w:p w:rsidR="00175562" w:rsidRDefault="00875EEC">
            <w:pPr>
              <w:pStyle w:val="TableParagraph"/>
              <w:spacing w:line="227" w:lineRule="exact"/>
              <w:ind w:left="520"/>
              <w:jc w:val="center"/>
              <w:rPr>
                <w:sz w:val="20"/>
              </w:rPr>
            </w:pPr>
            <w:r>
              <w:rPr>
                <w:sz w:val="20"/>
              </w:rPr>
              <w:t>4</w:t>
            </w:r>
          </w:p>
        </w:tc>
        <w:tc>
          <w:tcPr>
            <w:tcW w:w="1202" w:type="dxa"/>
            <w:tcBorders>
              <w:top w:val="single" w:sz="12" w:space="0" w:color="000000"/>
            </w:tcBorders>
          </w:tcPr>
          <w:p w:rsidR="00175562" w:rsidRDefault="00175562"/>
        </w:tc>
        <w:tc>
          <w:tcPr>
            <w:tcW w:w="2687" w:type="dxa"/>
            <w:tcBorders>
              <w:top w:val="single" w:sz="12" w:space="0" w:color="000000"/>
            </w:tcBorders>
          </w:tcPr>
          <w:p w:rsidR="00175562" w:rsidRDefault="00875EEC">
            <w:pPr>
              <w:pStyle w:val="TableParagraph"/>
              <w:spacing w:line="227" w:lineRule="exact"/>
              <w:ind w:left="0" w:right="678"/>
              <w:jc w:val="center"/>
              <w:rPr>
                <w:sz w:val="20"/>
              </w:rPr>
            </w:pPr>
            <w:r>
              <w:rPr>
                <w:sz w:val="20"/>
              </w:rPr>
              <w:t>1</w:t>
            </w:r>
          </w:p>
        </w:tc>
      </w:tr>
      <w:tr w:rsidR="00175562">
        <w:trPr>
          <w:trHeight w:hRule="exact" w:val="230"/>
        </w:trPr>
        <w:tc>
          <w:tcPr>
            <w:tcW w:w="3367" w:type="dxa"/>
          </w:tcPr>
          <w:p w:rsidR="00175562" w:rsidRDefault="00875EEC">
            <w:pPr>
              <w:pStyle w:val="TableParagraph"/>
              <w:spacing w:line="225" w:lineRule="exact"/>
              <w:rPr>
                <w:sz w:val="20"/>
              </w:rPr>
            </w:pPr>
            <w:r>
              <w:rPr>
                <w:sz w:val="20"/>
              </w:rPr>
              <w:t xml:space="preserve">Time to </w:t>
            </w:r>
            <w:proofErr w:type="spellStart"/>
            <w:r>
              <w:rPr>
                <w:sz w:val="20"/>
              </w:rPr>
              <w:t>Decel</w:t>
            </w:r>
            <w:proofErr w:type="spellEnd"/>
            <w:r>
              <w:rPr>
                <w:sz w:val="20"/>
              </w:rPr>
              <w:t>. to Step A, s</w:t>
            </w:r>
          </w:p>
        </w:tc>
        <w:tc>
          <w:tcPr>
            <w:tcW w:w="2845" w:type="dxa"/>
          </w:tcPr>
          <w:p w:rsidR="00175562" w:rsidRDefault="00175562"/>
        </w:tc>
        <w:tc>
          <w:tcPr>
            <w:tcW w:w="1202" w:type="dxa"/>
          </w:tcPr>
          <w:p w:rsidR="00175562" w:rsidRDefault="00175562"/>
        </w:tc>
        <w:tc>
          <w:tcPr>
            <w:tcW w:w="2687" w:type="dxa"/>
          </w:tcPr>
          <w:p w:rsidR="00175562" w:rsidRDefault="00875EEC">
            <w:pPr>
              <w:pStyle w:val="TableParagraph"/>
              <w:spacing w:line="225" w:lineRule="exact"/>
              <w:ind w:left="430" w:right="1110"/>
              <w:jc w:val="center"/>
              <w:rPr>
                <w:sz w:val="20"/>
              </w:rPr>
            </w:pPr>
            <w:r>
              <w:rPr>
                <w:sz w:val="20"/>
              </w:rPr>
              <w:t>15 max</w:t>
            </w:r>
          </w:p>
        </w:tc>
      </w:tr>
      <w:tr w:rsidR="00175562">
        <w:trPr>
          <w:trHeight w:hRule="exact" w:val="230"/>
        </w:trPr>
        <w:tc>
          <w:tcPr>
            <w:tcW w:w="3367" w:type="dxa"/>
          </w:tcPr>
          <w:p w:rsidR="00175562" w:rsidRDefault="00875EEC">
            <w:pPr>
              <w:pStyle w:val="TableParagraph"/>
              <w:rPr>
                <w:sz w:val="20"/>
              </w:rPr>
            </w:pPr>
            <w:r>
              <w:rPr>
                <w:sz w:val="20"/>
              </w:rPr>
              <w:t xml:space="preserve">Time to </w:t>
            </w:r>
            <w:proofErr w:type="spellStart"/>
            <w:r>
              <w:rPr>
                <w:sz w:val="20"/>
              </w:rPr>
              <w:t>Accel</w:t>
            </w:r>
            <w:proofErr w:type="spellEnd"/>
            <w:r>
              <w:rPr>
                <w:sz w:val="20"/>
              </w:rPr>
              <w:t>. to Step B, s</w:t>
            </w:r>
          </w:p>
        </w:tc>
        <w:tc>
          <w:tcPr>
            <w:tcW w:w="2845" w:type="dxa"/>
          </w:tcPr>
          <w:p w:rsidR="00175562" w:rsidRDefault="00875EEC">
            <w:pPr>
              <w:pStyle w:val="TableParagraph"/>
              <w:ind w:left="791" w:right="267"/>
              <w:jc w:val="center"/>
              <w:rPr>
                <w:sz w:val="20"/>
              </w:rPr>
            </w:pPr>
            <w:r>
              <w:rPr>
                <w:sz w:val="20"/>
              </w:rPr>
              <w:t>15 max</w:t>
            </w:r>
          </w:p>
        </w:tc>
        <w:tc>
          <w:tcPr>
            <w:tcW w:w="1202" w:type="dxa"/>
          </w:tcPr>
          <w:p w:rsidR="00175562" w:rsidRDefault="00175562"/>
        </w:tc>
        <w:tc>
          <w:tcPr>
            <w:tcW w:w="2687" w:type="dxa"/>
          </w:tcPr>
          <w:p w:rsidR="00175562" w:rsidRDefault="00175562"/>
        </w:tc>
      </w:tr>
      <w:tr w:rsidR="00175562">
        <w:trPr>
          <w:trHeight w:hRule="exact" w:val="230"/>
        </w:trPr>
        <w:tc>
          <w:tcPr>
            <w:tcW w:w="3367" w:type="dxa"/>
          </w:tcPr>
          <w:p w:rsidR="00175562" w:rsidRDefault="00875EEC">
            <w:pPr>
              <w:pStyle w:val="TableParagraph"/>
              <w:rPr>
                <w:sz w:val="20"/>
              </w:rPr>
            </w:pPr>
            <w:r>
              <w:rPr>
                <w:sz w:val="20"/>
              </w:rPr>
              <w:t>Speed, r/min</w:t>
            </w:r>
          </w:p>
        </w:tc>
        <w:tc>
          <w:tcPr>
            <w:tcW w:w="2845" w:type="dxa"/>
          </w:tcPr>
          <w:p w:rsidR="00175562" w:rsidRDefault="00875EEC">
            <w:pPr>
              <w:pStyle w:val="TableParagraph"/>
              <w:ind w:left="790" w:right="268"/>
              <w:jc w:val="center"/>
              <w:rPr>
                <w:sz w:val="20"/>
              </w:rPr>
            </w:pPr>
            <w:r>
              <w:rPr>
                <w:sz w:val="20"/>
              </w:rPr>
              <w:t>1500 ± 50</w:t>
            </w:r>
          </w:p>
        </w:tc>
        <w:tc>
          <w:tcPr>
            <w:tcW w:w="1202" w:type="dxa"/>
          </w:tcPr>
          <w:p w:rsidR="00175562" w:rsidRDefault="00175562"/>
        </w:tc>
        <w:tc>
          <w:tcPr>
            <w:tcW w:w="2687" w:type="dxa"/>
          </w:tcPr>
          <w:p w:rsidR="00175562" w:rsidRDefault="00875EEC">
            <w:pPr>
              <w:pStyle w:val="TableParagraph"/>
              <w:ind w:left="430" w:right="1108"/>
              <w:jc w:val="center"/>
              <w:rPr>
                <w:sz w:val="20"/>
              </w:rPr>
            </w:pPr>
            <w:r>
              <w:rPr>
                <w:sz w:val="20"/>
              </w:rPr>
              <w:t>3500 ± 50</w:t>
            </w:r>
          </w:p>
        </w:tc>
      </w:tr>
      <w:tr w:rsidR="00175562">
        <w:trPr>
          <w:trHeight w:hRule="exact" w:val="230"/>
        </w:trPr>
        <w:tc>
          <w:tcPr>
            <w:tcW w:w="3367" w:type="dxa"/>
          </w:tcPr>
          <w:p w:rsidR="00175562" w:rsidRDefault="00875EEC">
            <w:pPr>
              <w:pStyle w:val="TableParagraph"/>
              <w:spacing w:line="225" w:lineRule="exact"/>
              <w:rPr>
                <w:sz w:val="20"/>
              </w:rPr>
            </w:pPr>
            <w:r>
              <w:rPr>
                <w:sz w:val="20"/>
              </w:rPr>
              <w:t>Power, kW</w:t>
            </w:r>
          </w:p>
        </w:tc>
        <w:tc>
          <w:tcPr>
            <w:tcW w:w="2845" w:type="dxa"/>
          </w:tcPr>
          <w:p w:rsidR="00175562" w:rsidRDefault="00875EEC">
            <w:pPr>
              <w:pStyle w:val="TableParagraph"/>
              <w:spacing w:line="225" w:lineRule="exact"/>
              <w:ind w:left="791" w:right="268"/>
              <w:jc w:val="center"/>
              <w:rPr>
                <w:sz w:val="20"/>
              </w:rPr>
            </w:pPr>
            <w:r>
              <w:rPr>
                <w:sz w:val="20"/>
              </w:rPr>
              <w:t>6.0</w:t>
            </w:r>
          </w:p>
        </w:tc>
        <w:tc>
          <w:tcPr>
            <w:tcW w:w="1202" w:type="dxa"/>
          </w:tcPr>
          <w:p w:rsidR="00175562" w:rsidRDefault="00175562"/>
        </w:tc>
        <w:tc>
          <w:tcPr>
            <w:tcW w:w="2687" w:type="dxa"/>
          </w:tcPr>
          <w:p w:rsidR="00175562" w:rsidRDefault="00875EEC">
            <w:pPr>
              <w:pStyle w:val="TableParagraph"/>
              <w:spacing w:line="225" w:lineRule="exact"/>
              <w:ind w:left="430" w:right="1107"/>
              <w:jc w:val="center"/>
              <w:rPr>
                <w:sz w:val="20"/>
              </w:rPr>
            </w:pPr>
            <w:r>
              <w:rPr>
                <w:sz w:val="20"/>
              </w:rPr>
              <w:t>16.5</w:t>
            </w:r>
          </w:p>
        </w:tc>
      </w:tr>
      <w:tr w:rsidR="00175562">
        <w:trPr>
          <w:trHeight w:hRule="exact" w:val="230"/>
        </w:trPr>
        <w:tc>
          <w:tcPr>
            <w:tcW w:w="3367" w:type="dxa"/>
          </w:tcPr>
          <w:p w:rsidR="00175562" w:rsidRDefault="00875EEC">
            <w:pPr>
              <w:pStyle w:val="TableParagraph"/>
              <w:rPr>
                <w:sz w:val="20"/>
              </w:rPr>
            </w:pPr>
            <w:r>
              <w:rPr>
                <w:sz w:val="20"/>
              </w:rPr>
              <w:t>Torque, nm</w:t>
            </w:r>
          </w:p>
        </w:tc>
        <w:tc>
          <w:tcPr>
            <w:tcW w:w="2845" w:type="dxa"/>
          </w:tcPr>
          <w:p w:rsidR="00175562" w:rsidRDefault="00875EEC">
            <w:pPr>
              <w:pStyle w:val="TableParagraph"/>
              <w:ind w:left="1303"/>
              <w:rPr>
                <w:sz w:val="20"/>
              </w:rPr>
            </w:pPr>
            <w:r>
              <w:rPr>
                <w:sz w:val="20"/>
              </w:rPr>
              <w:t>38.00 ± 5</w:t>
            </w:r>
          </w:p>
        </w:tc>
        <w:tc>
          <w:tcPr>
            <w:tcW w:w="1202" w:type="dxa"/>
          </w:tcPr>
          <w:p w:rsidR="00175562" w:rsidRDefault="00175562"/>
        </w:tc>
        <w:tc>
          <w:tcPr>
            <w:tcW w:w="2687" w:type="dxa"/>
          </w:tcPr>
          <w:p w:rsidR="00175562" w:rsidRDefault="00875EEC">
            <w:pPr>
              <w:pStyle w:val="TableParagraph"/>
              <w:ind w:left="623"/>
              <w:rPr>
                <w:sz w:val="20"/>
              </w:rPr>
            </w:pPr>
            <w:r>
              <w:rPr>
                <w:sz w:val="20"/>
              </w:rPr>
              <w:t>45.00 ± 5</w:t>
            </w:r>
          </w:p>
        </w:tc>
      </w:tr>
      <w:tr w:rsidR="00175562">
        <w:trPr>
          <w:trHeight w:hRule="exact" w:val="230"/>
        </w:trPr>
        <w:tc>
          <w:tcPr>
            <w:tcW w:w="3367" w:type="dxa"/>
          </w:tcPr>
          <w:p w:rsidR="00175562" w:rsidRDefault="00875EEC">
            <w:pPr>
              <w:pStyle w:val="TableParagraph"/>
              <w:rPr>
                <w:sz w:val="20"/>
              </w:rPr>
            </w:pPr>
            <w:r>
              <w:rPr>
                <w:sz w:val="20"/>
              </w:rPr>
              <w:t>Oil Gallery, °C</w:t>
            </w:r>
          </w:p>
        </w:tc>
        <w:tc>
          <w:tcPr>
            <w:tcW w:w="2845" w:type="dxa"/>
          </w:tcPr>
          <w:p w:rsidR="00175562" w:rsidRDefault="00875EEC">
            <w:pPr>
              <w:pStyle w:val="TableParagraph"/>
              <w:ind w:left="787" w:right="268"/>
              <w:jc w:val="center"/>
              <w:rPr>
                <w:sz w:val="20"/>
              </w:rPr>
            </w:pPr>
            <w:r>
              <w:rPr>
                <w:sz w:val="20"/>
              </w:rPr>
              <w:t>80 ± 2</w:t>
            </w:r>
          </w:p>
        </w:tc>
        <w:tc>
          <w:tcPr>
            <w:tcW w:w="1202" w:type="dxa"/>
          </w:tcPr>
          <w:p w:rsidR="00175562" w:rsidRDefault="00175562"/>
        </w:tc>
        <w:tc>
          <w:tcPr>
            <w:tcW w:w="2687" w:type="dxa"/>
          </w:tcPr>
          <w:p w:rsidR="00175562" w:rsidRDefault="00875EEC">
            <w:pPr>
              <w:pStyle w:val="TableParagraph"/>
              <w:ind w:left="430" w:right="1109"/>
              <w:jc w:val="center"/>
              <w:rPr>
                <w:sz w:val="20"/>
              </w:rPr>
            </w:pPr>
            <w:r>
              <w:rPr>
                <w:sz w:val="20"/>
              </w:rPr>
              <w:t>80 ± 2</w:t>
            </w:r>
          </w:p>
        </w:tc>
      </w:tr>
      <w:tr w:rsidR="00175562">
        <w:trPr>
          <w:trHeight w:hRule="exact" w:val="230"/>
        </w:trPr>
        <w:tc>
          <w:tcPr>
            <w:tcW w:w="3367" w:type="dxa"/>
          </w:tcPr>
          <w:p w:rsidR="00175562" w:rsidRDefault="00875EEC">
            <w:pPr>
              <w:pStyle w:val="TableParagraph"/>
              <w:spacing w:line="225" w:lineRule="exact"/>
              <w:rPr>
                <w:sz w:val="20"/>
              </w:rPr>
            </w:pPr>
            <w:r>
              <w:rPr>
                <w:sz w:val="20"/>
              </w:rPr>
              <w:t>Coolant In, °C</w:t>
            </w:r>
          </w:p>
        </w:tc>
        <w:tc>
          <w:tcPr>
            <w:tcW w:w="2845" w:type="dxa"/>
          </w:tcPr>
          <w:p w:rsidR="00175562" w:rsidRDefault="00875EEC">
            <w:pPr>
              <w:pStyle w:val="TableParagraph"/>
              <w:spacing w:line="225" w:lineRule="exact"/>
              <w:ind w:left="790" w:right="268"/>
              <w:jc w:val="center"/>
              <w:rPr>
                <w:sz w:val="20"/>
              </w:rPr>
            </w:pPr>
            <w:r>
              <w:rPr>
                <w:sz w:val="20"/>
              </w:rPr>
              <w:t>80 ± 2</w:t>
            </w:r>
          </w:p>
        </w:tc>
        <w:tc>
          <w:tcPr>
            <w:tcW w:w="1202" w:type="dxa"/>
          </w:tcPr>
          <w:p w:rsidR="00175562" w:rsidRDefault="00175562"/>
        </w:tc>
        <w:tc>
          <w:tcPr>
            <w:tcW w:w="2687" w:type="dxa"/>
          </w:tcPr>
          <w:p w:rsidR="00175562" w:rsidRDefault="00875EEC">
            <w:pPr>
              <w:pStyle w:val="TableParagraph"/>
              <w:spacing w:line="225" w:lineRule="exact"/>
              <w:ind w:left="430" w:right="1108"/>
              <w:jc w:val="center"/>
              <w:rPr>
                <w:sz w:val="20"/>
              </w:rPr>
            </w:pPr>
            <w:r>
              <w:rPr>
                <w:sz w:val="20"/>
              </w:rPr>
              <w:t>80 ± 5</w:t>
            </w:r>
          </w:p>
        </w:tc>
      </w:tr>
      <w:tr w:rsidR="00175562">
        <w:trPr>
          <w:trHeight w:hRule="exact" w:val="230"/>
        </w:trPr>
        <w:tc>
          <w:tcPr>
            <w:tcW w:w="3367" w:type="dxa"/>
          </w:tcPr>
          <w:p w:rsidR="00175562" w:rsidRDefault="00875EEC">
            <w:pPr>
              <w:pStyle w:val="TableParagraph"/>
              <w:rPr>
                <w:sz w:val="20"/>
              </w:rPr>
            </w:pPr>
            <w:r>
              <w:rPr>
                <w:sz w:val="20"/>
              </w:rPr>
              <w:t>Coolant Flow, L/min</w:t>
            </w:r>
          </w:p>
        </w:tc>
        <w:tc>
          <w:tcPr>
            <w:tcW w:w="2845" w:type="dxa"/>
          </w:tcPr>
          <w:p w:rsidR="00175562" w:rsidRDefault="00875EEC">
            <w:pPr>
              <w:pStyle w:val="TableParagraph"/>
              <w:ind w:left="790" w:right="268"/>
              <w:jc w:val="center"/>
              <w:rPr>
                <w:sz w:val="20"/>
              </w:rPr>
            </w:pPr>
            <w:r>
              <w:rPr>
                <w:sz w:val="20"/>
              </w:rPr>
              <w:t>80 ± 5</w:t>
            </w:r>
          </w:p>
        </w:tc>
        <w:tc>
          <w:tcPr>
            <w:tcW w:w="1202" w:type="dxa"/>
          </w:tcPr>
          <w:p w:rsidR="00175562" w:rsidRDefault="00175562"/>
        </w:tc>
        <w:tc>
          <w:tcPr>
            <w:tcW w:w="2687" w:type="dxa"/>
          </w:tcPr>
          <w:p w:rsidR="00175562" w:rsidRDefault="00875EEC">
            <w:pPr>
              <w:pStyle w:val="TableParagraph"/>
              <w:ind w:left="430" w:right="1108"/>
              <w:jc w:val="center"/>
              <w:rPr>
                <w:sz w:val="20"/>
              </w:rPr>
            </w:pPr>
            <w:r>
              <w:rPr>
                <w:sz w:val="20"/>
              </w:rPr>
              <w:t>80 ± 5</w:t>
            </w:r>
          </w:p>
        </w:tc>
      </w:tr>
      <w:tr w:rsidR="00175562">
        <w:trPr>
          <w:trHeight w:hRule="exact" w:val="230"/>
        </w:trPr>
        <w:tc>
          <w:tcPr>
            <w:tcW w:w="3367" w:type="dxa"/>
          </w:tcPr>
          <w:p w:rsidR="00175562" w:rsidRDefault="00875EEC">
            <w:pPr>
              <w:pStyle w:val="TableParagraph"/>
              <w:rPr>
                <w:sz w:val="20"/>
              </w:rPr>
            </w:pPr>
            <w:r>
              <w:rPr>
                <w:sz w:val="20"/>
              </w:rPr>
              <w:t>Intake Air Temperature and Humidity</w:t>
            </w:r>
          </w:p>
        </w:tc>
        <w:tc>
          <w:tcPr>
            <w:tcW w:w="2845" w:type="dxa"/>
          </w:tcPr>
          <w:p w:rsidR="00175562" w:rsidRDefault="00875EEC">
            <w:pPr>
              <w:pStyle w:val="TableParagraph"/>
              <w:ind w:left="791" w:right="268"/>
              <w:jc w:val="center"/>
              <w:rPr>
                <w:sz w:val="20"/>
              </w:rPr>
            </w:pPr>
            <w:r>
              <w:rPr>
                <w:sz w:val="20"/>
              </w:rPr>
              <w:t>Control Not Required</w:t>
            </w:r>
          </w:p>
        </w:tc>
        <w:tc>
          <w:tcPr>
            <w:tcW w:w="1202" w:type="dxa"/>
          </w:tcPr>
          <w:p w:rsidR="00175562" w:rsidRDefault="00175562"/>
        </w:tc>
        <w:tc>
          <w:tcPr>
            <w:tcW w:w="2687" w:type="dxa"/>
          </w:tcPr>
          <w:p w:rsidR="00175562" w:rsidRDefault="00175562"/>
        </w:tc>
      </w:tr>
      <w:tr w:rsidR="00175562">
        <w:trPr>
          <w:trHeight w:hRule="exact" w:val="230"/>
        </w:trPr>
        <w:tc>
          <w:tcPr>
            <w:tcW w:w="3367" w:type="dxa"/>
          </w:tcPr>
          <w:p w:rsidR="00175562" w:rsidRDefault="00875EEC">
            <w:pPr>
              <w:pStyle w:val="TableParagraph"/>
              <w:spacing w:line="225" w:lineRule="exact"/>
              <w:rPr>
                <w:sz w:val="20"/>
              </w:rPr>
            </w:pPr>
            <w:proofErr w:type="spellStart"/>
            <w:r>
              <w:rPr>
                <w:sz w:val="20"/>
              </w:rPr>
              <w:t>Exh</w:t>
            </w:r>
            <w:proofErr w:type="spellEnd"/>
            <w:r>
              <w:rPr>
                <w:sz w:val="20"/>
              </w:rPr>
              <w:t xml:space="preserve">. Back Press., </w:t>
            </w:r>
            <w:proofErr w:type="spellStart"/>
            <w:r>
              <w:rPr>
                <w:sz w:val="20"/>
              </w:rPr>
              <w:t>kPa</w:t>
            </w:r>
            <w:proofErr w:type="spellEnd"/>
          </w:p>
        </w:tc>
        <w:tc>
          <w:tcPr>
            <w:tcW w:w="2845" w:type="dxa"/>
          </w:tcPr>
          <w:p w:rsidR="00175562" w:rsidRDefault="00875EEC">
            <w:pPr>
              <w:pStyle w:val="TableParagraph"/>
              <w:spacing w:line="225" w:lineRule="exact"/>
              <w:ind w:left="789" w:right="268"/>
              <w:jc w:val="center"/>
              <w:rPr>
                <w:sz w:val="20"/>
              </w:rPr>
            </w:pPr>
            <w:r>
              <w:rPr>
                <w:sz w:val="20"/>
              </w:rPr>
              <w:t>105</w:t>
            </w:r>
          </w:p>
        </w:tc>
        <w:tc>
          <w:tcPr>
            <w:tcW w:w="1202" w:type="dxa"/>
          </w:tcPr>
          <w:p w:rsidR="00175562" w:rsidRDefault="00175562"/>
        </w:tc>
        <w:tc>
          <w:tcPr>
            <w:tcW w:w="2687" w:type="dxa"/>
          </w:tcPr>
          <w:p w:rsidR="00175562" w:rsidRDefault="00875EEC">
            <w:pPr>
              <w:pStyle w:val="TableParagraph"/>
              <w:spacing w:line="225" w:lineRule="exact"/>
              <w:ind w:left="430" w:right="1110"/>
              <w:jc w:val="center"/>
              <w:rPr>
                <w:sz w:val="20"/>
              </w:rPr>
            </w:pPr>
            <w:r>
              <w:rPr>
                <w:sz w:val="20"/>
              </w:rPr>
              <w:t>Not Specified</w:t>
            </w:r>
          </w:p>
        </w:tc>
      </w:tr>
      <w:tr w:rsidR="00175562">
        <w:trPr>
          <w:trHeight w:hRule="exact" w:val="230"/>
        </w:trPr>
        <w:tc>
          <w:tcPr>
            <w:tcW w:w="3367" w:type="dxa"/>
          </w:tcPr>
          <w:p w:rsidR="00175562" w:rsidRDefault="00875EEC">
            <w:pPr>
              <w:pStyle w:val="TableParagraph"/>
              <w:rPr>
                <w:sz w:val="20"/>
              </w:rPr>
            </w:pPr>
            <w:r>
              <w:rPr>
                <w:sz w:val="20"/>
              </w:rPr>
              <w:t>AFR</w:t>
            </w:r>
          </w:p>
        </w:tc>
        <w:tc>
          <w:tcPr>
            <w:tcW w:w="2845" w:type="dxa"/>
          </w:tcPr>
          <w:p w:rsidR="00175562" w:rsidRDefault="00875EEC">
            <w:pPr>
              <w:pStyle w:val="TableParagraph"/>
              <w:ind w:left="788" w:right="268"/>
              <w:jc w:val="center"/>
              <w:rPr>
                <w:sz w:val="20"/>
              </w:rPr>
            </w:pPr>
            <w:r>
              <w:rPr>
                <w:sz w:val="20"/>
              </w:rPr>
              <w:t>Record</w:t>
            </w:r>
          </w:p>
        </w:tc>
        <w:tc>
          <w:tcPr>
            <w:tcW w:w="1202" w:type="dxa"/>
          </w:tcPr>
          <w:p w:rsidR="00175562" w:rsidRDefault="00175562"/>
        </w:tc>
        <w:tc>
          <w:tcPr>
            <w:tcW w:w="2687" w:type="dxa"/>
          </w:tcPr>
          <w:p w:rsidR="00175562" w:rsidRDefault="00875EEC">
            <w:pPr>
              <w:pStyle w:val="TableParagraph"/>
              <w:ind w:left="430" w:right="1109"/>
              <w:jc w:val="center"/>
              <w:rPr>
                <w:sz w:val="20"/>
              </w:rPr>
            </w:pPr>
            <w:r>
              <w:rPr>
                <w:sz w:val="20"/>
              </w:rPr>
              <w:t>Not Specified</w:t>
            </w:r>
          </w:p>
        </w:tc>
      </w:tr>
      <w:tr w:rsidR="00175562">
        <w:trPr>
          <w:trHeight w:hRule="exact" w:val="230"/>
        </w:trPr>
        <w:tc>
          <w:tcPr>
            <w:tcW w:w="3367" w:type="dxa"/>
          </w:tcPr>
          <w:p w:rsidR="00175562" w:rsidRDefault="00875EEC">
            <w:pPr>
              <w:pStyle w:val="TableParagraph"/>
              <w:rPr>
                <w:sz w:val="20"/>
              </w:rPr>
            </w:pPr>
            <w:r>
              <w:rPr>
                <w:sz w:val="20"/>
              </w:rPr>
              <w:t xml:space="preserve">Fuel Pressure to Fuel Rail, </w:t>
            </w:r>
            <w:proofErr w:type="spellStart"/>
            <w:r>
              <w:rPr>
                <w:sz w:val="20"/>
              </w:rPr>
              <w:t>kPa</w:t>
            </w:r>
            <w:proofErr w:type="spellEnd"/>
          </w:p>
        </w:tc>
        <w:tc>
          <w:tcPr>
            <w:tcW w:w="2845" w:type="dxa"/>
          </w:tcPr>
          <w:p w:rsidR="00175562" w:rsidRDefault="00875EEC">
            <w:pPr>
              <w:pStyle w:val="TableParagraph"/>
              <w:ind w:left="791" w:right="266"/>
              <w:jc w:val="center"/>
              <w:rPr>
                <w:sz w:val="20"/>
              </w:rPr>
            </w:pPr>
            <w:r>
              <w:rPr>
                <w:sz w:val="20"/>
              </w:rPr>
              <w:t>405 ± 10</w:t>
            </w:r>
          </w:p>
        </w:tc>
        <w:tc>
          <w:tcPr>
            <w:tcW w:w="1202" w:type="dxa"/>
          </w:tcPr>
          <w:p w:rsidR="00175562" w:rsidRDefault="00175562"/>
        </w:tc>
        <w:tc>
          <w:tcPr>
            <w:tcW w:w="2687" w:type="dxa"/>
          </w:tcPr>
          <w:p w:rsidR="00175562" w:rsidRDefault="00875EEC">
            <w:pPr>
              <w:pStyle w:val="TableParagraph"/>
              <w:ind w:left="430" w:right="1104"/>
              <w:jc w:val="center"/>
              <w:rPr>
                <w:sz w:val="20"/>
              </w:rPr>
            </w:pPr>
            <w:r>
              <w:rPr>
                <w:sz w:val="20"/>
              </w:rPr>
              <w:t>405 ± 10</w:t>
            </w:r>
          </w:p>
        </w:tc>
      </w:tr>
      <w:tr w:rsidR="00175562">
        <w:trPr>
          <w:trHeight w:hRule="exact" w:val="230"/>
        </w:trPr>
        <w:tc>
          <w:tcPr>
            <w:tcW w:w="3367" w:type="dxa"/>
          </w:tcPr>
          <w:p w:rsidR="00175562" w:rsidRDefault="00875EEC">
            <w:pPr>
              <w:pStyle w:val="TableParagraph"/>
              <w:spacing w:line="225" w:lineRule="exact"/>
              <w:rPr>
                <w:sz w:val="20"/>
              </w:rPr>
            </w:pPr>
            <w:r>
              <w:rPr>
                <w:sz w:val="20"/>
              </w:rPr>
              <w:t>Fuel Temperature to Fuel Rail, °C</w:t>
            </w:r>
          </w:p>
        </w:tc>
        <w:tc>
          <w:tcPr>
            <w:tcW w:w="2845" w:type="dxa"/>
          </w:tcPr>
          <w:p w:rsidR="00175562" w:rsidRDefault="00875EEC">
            <w:pPr>
              <w:pStyle w:val="TableParagraph"/>
              <w:spacing w:line="225" w:lineRule="exact"/>
              <w:ind w:left="784" w:right="268"/>
              <w:jc w:val="center"/>
              <w:rPr>
                <w:sz w:val="20"/>
              </w:rPr>
            </w:pPr>
            <w:r>
              <w:rPr>
                <w:sz w:val="20"/>
              </w:rPr>
              <w:t>22 ± 2</w:t>
            </w:r>
          </w:p>
        </w:tc>
        <w:tc>
          <w:tcPr>
            <w:tcW w:w="1202" w:type="dxa"/>
          </w:tcPr>
          <w:p w:rsidR="00175562" w:rsidRDefault="00175562"/>
        </w:tc>
        <w:tc>
          <w:tcPr>
            <w:tcW w:w="2687" w:type="dxa"/>
          </w:tcPr>
          <w:p w:rsidR="00175562" w:rsidRDefault="00875EEC">
            <w:pPr>
              <w:pStyle w:val="TableParagraph"/>
              <w:spacing w:line="225" w:lineRule="exact"/>
              <w:ind w:left="428" w:right="1110"/>
              <w:jc w:val="center"/>
              <w:rPr>
                <w:sz w:val="20"/>
              </w:rPr>
            </w:pPr>
            <w:r>
              <w:rPr>
                <w:sz w:val="20"/>
              </w:rPr>
              <w:t>22 ± 2</w:t>
            </w:r>
          </w:p>
        </w:tc>
      </w:tr>
      <w:tr w:rsidR="00175562">
        <w:trPr>
          <w:trHeight w:hRule="exact" w:val="230"/>
        </w:trPr>
        <w:tc>
          <w:tcPr>
            <w:tcW w:w="3367" w:type="dxa"/>
          </w:tcPr>
          <w:p w:rsidR="00175562" w:rsidRDefault="00875EEC">
            <w:pPr>
              <w:pStyle w:val="TableParagraph"/>
              <w:rPr>
                <w:sz w:val="20"/>
              </w:rPr>
            </w:pPr>
            <w:r>
              <w:rPr>
                <w:sz w:val="20"/>
              </w:rPr>
              <w:t>Fuel Flow, kg/h</w:t>
            </w:r>
          </w:p>
        </w:tc>
        <w:tc>
          <w:tcPr>
            <w:tcW w:w="2845" w:type="dxa"/>
          </w:tcPr>
          <w:p w:rsidR="00175562" w:rsidRDefault="00875EEC">
            <w:pPr>
              <w:pStyle w:val="TableParagraph"/>
              <w:ind w:left="787" w:right="268"/>
              <w:jc w:val="center"/>
              <w:rPr>
                <w:sz w:val="20"/>
              </w:rPr>
            </w:pPr>
            <w:r>
              <w:rPr>
                <w:sz w:val="20"/>
              </w:rPr>
              <w:t>Not Specified</w:t>
            </w:r>
          </w:p>
        </w:tc>
        <w:tc>
          <w:tcPr>
            <w:tcW w:w="1202" w:type="dxa"/>
          </w:tcPr>
          <w:p w:rsidR="00175562" w:rsidRDefault="00175562"/>
        </w:tc>
        <w:tc>
          <w:tcPr>
            <w:tcW w:w="2687" w:type="dxa"/>
          </w:tcPr>
          <w:p w:rsidR="00175562" w:rsidRDefault="00875EEC">
            <w:pPr>
              <w:pStyle w:val="TableParagraph"/>
              <w:ind w:left="430" w:right="1110"/>
              <w:jc w:val="center"/>
              <w:rPr>
                <w:sz w:val="20"/>
              </w:rPr>
            </w:pPr>
            <w:r>
              <w:rPr>
                <w:sz w:val="20"/>
              </w:rPr>
              <w:t>Not Specified</w:t>
            </w:r>
          </w:p>
        </w:tc>
      </w:tr>
      <w:tr w:rsidR="00175562">
        <w:trPr>
          <w:trHeight w:hRule="exact" w:val="244"/>
        </w:trPr>
        <w:tc>
          <w:tcPr>
            <w:tcW w:w="3367" w:type="dxa"/>
            <w:tcBorders>
              <w:bottom w:val="single" w:sz="12" w:space="0" w:color="000000"/>
            </w:tcBorders>
          </w:tcPr>
          <w:p w:rsidR="00175562" w:rsidRDefault="00875EEC">
            <w:pPr>
              <w:pStyle w:val="TableParagraph"/>
              <w:spacing w:line="225" w:lineRule="exact"/>
              <w:rPr>
                <w:sz w:val="20"/>
              </w:rPr>
            </w:pPr>
            <w:r>
              <w:rPr>
                <w:sz w:val="20"/>
              </w:rPr>
              <w:t>BSFC, kg/kWh</w:t>
            </w:r>
          </w:p>
        </w:tc>
        <w:tc>
          <w:tcPr>
            <w:tcW w:w="2845" w:type="dxa"/>
            <w:tcBorders>
              <w:bottom w:val="single" w:sz="12" w:space="0" w:color="000000"/>
            </w:tcBorders>
          </w:tcPr>
          <w:p w:rsidR="00175562" w:rsidRDefault="00875EEC">
            <w:pPr>
              <w:pStyle w:val="TableParagraph"/>
              <w:spacing w:line="225" w:lineRule="exact"/>
              <w:ind w:left="787" w:right="268"/>
              <w:jc w:val="center"/>
              <w:rPr>
                <w:sz w:val="20"/>
              </w:rPr>
            </w:pPr>
            <w:r>
              <w:rPr>
                <w:sz w:val="20"/>
              </w:rPr>
              <w:t>Not Specified</w:t>
            </w:r>
          </w:p>
        </w:tc>
        <w:tc>
          <w:tcPr>
            <w:tcW w:w="1202" w:type="dxa"/>
            <w:tcBorders>
              <w:bottom w:val="single" w:sz="12" w:space="0" w:color="000000"/>
            </w:tcBorders>
          </w:tcPr>
          <w:p w:rsidR="00175562" w:rsidRDefault="00175562"/>
        </w:tc>
        <w:tc>
          <w:tcPr>
            <w:tcW w:w="2687" w:type="dxa"/>
            <w:tcBorders>
              <w:bottom w:val="single" w:sz="12" w:space="0" w:color="000000"/>
            </w:tcBorders>
          </w:tcPr>
          <w:p w:rsidR="00175562" w:rsidRDefault="00875EEC">
            <w:pPr>
              <w:pStyle w:val="TableParagraph"/>
              <w:spacing w:line="225" w:lineRule="exact"/>
              <w:ind w:left="429" w:right="1110"/>
              <w:jc w:val="center"/>
              <w:rPr>
                <w:sz w:val="20"/>
              </w:rPr>
            </w:pPr>
            <w:r>
              <w:rPr>
                <w:sz w:val="20"/>
              </w:rPr>
              <w:t>Not Specified</w:t>
            </w:r>
          </w:p>
        </w:tc>
      </w:tr>
    </w:tbl>
    <w:p w:rsidR="00175562" w:rsidRDefault="00175562">
      <w:pPr>
        <w:pStyle w:val="BodyText"/>
        <w:rPr>
          <w:b/>
          <w:i/>
          <w:sz w:val="24"/>
        </w:rPr>
      </w:pPr>
    </w:p>
    <w:p w:rsidR="00175562" w:rsidRDefault="00875EEC">
      <w:pPr>
        <w:pStyle w:val="BodyText"/>
        <w:spacing w:before="141"/>
        <w:ind w:left="148"/>
      </w:pPr>
      <w:proofErr w:type="gramStart"/>
      <w:r>
        <w:rPr>
          <w:i/>
          <w:position w:val="9"/>
          <w:sz w:val="13"/>
        </w:rPr>
        <w:t xml:space="preserve">A </w:t>
      </w:r>
      <w:r>
        <w:t>The</w:t>
      </w:r>
      <w:proofErr w:type="gramEnd"/>
      <w:r>
        <w:t xml:space="preserve"> time at each cycle and their acceleration and deceleration times shall be adhered to; target all parameters as close as possible.</w:t>
      </w:r>
    </w:p>
    <w:p w:rsidR="00175562" w:rsidRDefault="00175562">
      <w:pPr>
        <w:pStyle w:val="BodyText"/>
        <w:rPr>
          <w:sz w:val="22"/>
        </w:rPr>
      </w:pPr>
    </w:p>
    <w:p w:rsidR="00175562" w:rsidRDefault="00175562">
      <w:pPr>
        <w:pStyle w:val="BodyText"/>
        <w:rPr>
          <w:sz w:val="22"/>
        </w:rPr>
      </w:pPr>
    </w:p>
    <w:p w:rsidR="00175562" w:rsidRDefault="00175562">
      <w:pPr>
        <w:pStyle w:val="BodyText"/>
        <w:spacing w:before="6"/>
        <w:rPr>
          <w:sz w:val="24"/>
        </w:rPr>
      </w:pPr>
    </w:p>
    <w:p w:rsidR="00175562" w:rsidRDefault="00875EEC">
      <w:pPr>
        <w:pStyle w:val="Heading5"/>
        <w:spacing w:after="15"/>
        <w:ind w:left="3128"/>
        <w:rPr>
          <w:i/>
          <w:sz w:val="13"/>
        </w:rPr>
      </w:pPr>
      <w:r>
        <w:t xml:space="preserve">TABLE 3 Sequence </w:t>
      </w:r>
      <w:del w:id="143" w:author="Dan Worcester" w:date="2017-02-24T08:11:00Z">
        <w:r w:rsidDel="008048D1">
          <w:delText>VIE</w:delText>
        </w:r>
      </w:del>
      <w:ins w:id="144" w:author="Dan Worcester" w:date="2017-02-24T08:11:00Z">
        <w:r w:rsidR="008048D1">
          <w:t>VIF</w:t>
        </w:r>
      </w:ins>
      <w:r>
        <w:t xml:space="preserve"> Test Operating Conditions </w:t>
      </w:r>
      <w:r>
        <w:rPr>
          <w:i/>
          <w:position w:val="9"/>
          <w:sz w:val="13"/>
        </w:rPr>
        <w:t>A</w:t>
      </w:r>
    </w:p>
    <w:tbl>
      <w:tblPr>
        <w:tblW w:w="0" w:type="auto"/>
        <w:tblInd w:w="14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885"/>
        <w:gridCol w:w="1443"/>
        <w:gridCol w:w="1468"/>
        <w:gridCol w:w="1419"/>
        <w:gridCol w:w="1443"/>
        <w:gridCol w:w="1444"/>
      </w:tblGrid>
      <w:tr w:rsidR="00175562">
        <w:trPr>
          <w:trHeight w:hRule="exact" w:val="260"/>
        </w:trPr>
        <w:tc>
          <w:tcPr>
            <w:tcW w:w="2885" w:type="dxa"/>
            <w:tcBorders>
              <w:top w:val="single" w:sz="12" w:space="0" w:color="000000"/>
              <w:bottom w:val="single" w:sz="12" w:space="0" w:color="000000"/>
            </w:tcBorders>
          </w:tcPr>
          <w:p w:rsidR="00175562" w:rsidRDefault="00875EEC">
            <w:pPr>
              <w:pStyle w:val="TableParagraph"/>
              <w:tabs>
                <w:tab w:val="left" w:pos="1866"/>
              </w:tabs>
              <w:spacing w:line="227" w:lineRule="exact"/>
              <w:ind w:left="315"/>
              <w:rPr>
                <w:sz w:val="20"/>
              </w:rPr>
            </w:pPr>
            <w:r>
              <w:rPr>
                <w:sz w:val="20"/>
              </w:rPr>
              <w:t>Parameter</w:t>
            </w:r>
            <w:r>
              <w:rPr>
                <w:sz w:val="20"/>
              </w:rPr>
              <w:tab/>
              <w:t>Stage</w:t>
            </w:r>
            <w:r>
              <w:rPr>
                <w:spacing w:val="-1"/>
                <w:sz w:val="20"/>
              </w:rPr>
              <w:t xml:space="preserve"> </w:t>
            </w:r>
            <w:r>
              <w:rPr>
                <w:sz w:val="20"/>
              </w:rPr>
              <w:t>1</w:t>
            </w:r>
          </w:p>
        </w:tc>
        <w:tc>
          <w:tcPr>
            <w:tcW w:w="1443" w:type="dxa"/>
            <w:tcBorders>
              <w:top w:val="single" w:sz="12" w:space="0" w:color="000000"/>
              <w:bottom w:val="single" w:sz="12" w:space="0" w:color="000000"/>
            </w:tcBorders>
          </w:tcPr>
          <w:p w:rsidR="00175562" w:rsidRDefault="00875EEC">
            <w:pPr>
              <w:pStyle w:val="TableParagraph"/>
              <w:spacing w:line="227" w:lineRule="exact"/>
              <w:ind w:left="246" w:right="245"/>
              <w:jc w:val="center"/>
              <w:rPr>
                <w:sz w:val="20"/>
              </w:rPr>
            </w:pPr>
            <w:r>
              <w:rPr>
                <w:sz w:val="20"/>
              </w:rPr>
              <w:t>Stage 2</w:t>
            </w:r>
          </w:p>
        </w:tc>
        <w:tc>
          <w:tcPr>
            <w:tcW w:w="1468" w:type="dxa"/>
            <w:tcBorders>
              <w:top w:val="single" w:sz="12" w:space="0" w:color="000000"/>
              <w:bottom w:val="single" w:sz="12" w:space="0" w:color="000000"/>
            </w:tcBorders>
          </w:tcPr>
          <w:p w:rsidR="00175562" w:rsidRDefault="00875EEC">
            <w:pPr>
              <w:pStyle w:val="TableParagraph"/>
              <w:spacing w:line="227" w:lineRule="exact"/>
              <w:ind w:left="247" w:right="268"/>
              <w:jc w:val="center"/>
              <w:rPr>
                <w:sz w:val="20"/>
              </w:rPr>
            </w:pPr>
            <w:r>
              <w:rPr>
                <w:sz w:val="20"/>
              </w:rPr>
              <w:t>Stage 3</w:t>
            </w:r>
          </w:p>
        </w:tc>
        <w:tc>
          <w:tcPr>
            <w:tcW w:w="1419" w:type="dxa"/>
            <w:tcBorders>
              <w:top w:val="single" w:sz="12" w:space="0" w:color="000000"/>
              <w:bottom w:val="single" w:sz="12" w:space="0" w:color="000000"/>
            </w:tcBorders>
          </w:tcPr>
          <w:p w:rsidR="00175562" w:rsidRDefault="00875EEC">
            <w:pPr>
              <w:pStyle w:val="TableParagraph"/>
              <w:spacing w:line="227" w:lineRule="exact"/>
              <w:ind w:left="273" w:right="293"/>
              <w:jc w:val="center"/>
              <w:rPr>
                <w:sz w:val="20"/>
              </w:rPr>
            </w:pPr>
            <w:r>
              <w:rPr>
                <w:sz w:val="20"/>
              </w:rPr>
              <w:t>Stage 4</w:t>
            </w:r>
          </w:p>
        </w:tc>
        <w:tc>
          <w:tcPr>
            <w:tcW w:w="1443" w:type="dxa"/>
            <w:tcBorders>
              <w:top w:val="single" w:sz="12" w:space="0" w:color="000000"/>
              <w:bottom w:val="single" w:sz="12" w:space="0" w:color="000000"/>
            </w:tcBorders>
          </w:tcPr>
          <w:p w:rsidR="00175562" w:rsidRDefault="00875EEC">
            <w:pPr>
              <w:pStyle w:val="TableParagraph"/>
              <w:spacing w:line="227" w:lineRule="exact"/>
              <w:ind w:left="296" w:right="296"/>
              <w:jc w:val="center"/>
              <w:rPr>
                <w:sz w:val="20"/>
              </w:rPr>
            </w:pPr>
            <w:r>
              <w:rPr>
                <w:sz w:val="20"/>
              </w:rPr>
              <w:t>Stage 5</w:t>
            </w:r>
          </w:p>
        </w:tc>
        <w:tc>
          <w:tcPr>
            <w:tcW w:w="1444" w:type="dxa"/>
            <w:tcBorders>
              <w:top w:val="single" w:sz="12" w:space="0" w:color="000000"/>
              <w:bottom w:val="single" w:sz="12" w:space="0" w:color="000000"/>
            </w:tcBorders>
          </w:tcPr>
          <w:p w:rsidR="00175562" w:rsidRDefault="00875EEC">
            <w:pPr>
              <w:pStyle w:val="TableParagraph"/>
              <w:spacing w:line="227" w:lineRule="exact"/>
              <w:ind w:left="297" w:right="297"/>
              <w:jc w:val="center"/>
              <w:rPr>
                <w:sz w:val="20"/>
              </w:rPr>
            </w:pPr>
            <w:r>
              <w:rPr>
                <w:sz w:val="20"/>
              </w:rPr>
              <w:t>Stage 6</w:t>
            </w:r>
          </w:p>
        </w:tc>
      </w:tr>
      <w:tr w:rsidR="00175562">
        <w:trPr>
          <w:trHeight w:hRule="exact" w:val="246"/>
        </w:trPr>
        <w:tc>
          <w:tcPr>
            <w:tcW w:w="2885" w:type="dxa"/>
            <w:tcBorders>
              <w:top w:val="single" w:sz="12" w:space="0" w:color="000000"/>
            </w:tcBorders>
          </w:tcPr>
          <w:p w:rsidR="00175562" w:rsidRDefault="00875EEC">
            <w:pPr>
              <w:pStyle w:val="TableParagraph"/>
              <w:tabs>
                <w:tab w:val="left" w:pos="1809"/>
              </w:tabs>
              <w:spacing w:line="227" w:lineRule="exact"/>
              <w:rPr>
                <w:sz w:val="20"/>
              </w:rPr>
            </w:pPr>
            <w:r>
              <w:rPr>
                <w:sz w:val="20"/>
              </w:rPr>
              <w:t>Speed,</w:t>
            </w:r>
            <w:r>
              <w:rPr>
                <w:spacing w:val="-3"/>
                <w:sz w:val="20"/>
              </w:rPr>
              <w:t xml:space="preserve"> </w:t>
            </w:r>
            <w:r>
              <w:rPr>
                <w:sz w:val="20"/>
              </w:rPr>
              <w:t>r/min</w:t>
            </w:r>
            <w:r>
              <w:rPr>
                <w:spacing w:val="-2"/>
                <w:sz w:val="20"/>
              </w:rPr>
              <w:t xml:space="preserve"> </w:t>
            </w:r>
            <w:r>
              <w:rPr>
                <w:i/>
                <w:position w:val="9"/>
                <w:sz w:val="13"/>
              </w:rPr>
              <w:t>B</w:t>
            </w:r>
            <w:r>
              <w:rPr>
                <w:i/>
                <w:position w:val="9"/>
                <w:sz w:val="13"/>
              </w:rPr>
              <w:tab/>
            </w:r>
            <w:r>
              <w:rPr>
                <w:sz w:val="20"/>
              </w:rPr>
              <w:t>2000 ±</w:t>
            </w:r>
            <w:r>
              <w:rPr>
                <w:spacing w:val="-3"/>
                <w:sz w:val="20"/>
              </w:rPr>
              <w:t xml:space="preserve"> </w:t>
            </w:r>
            <w:r>
              <w:rPr>
                <w:sz w:val="20"/>
              </w:rPr>
              <w:t>5</w:t>
            </w:r>
          </w:p>
        </w:tc>
        <w:tc>
          <w:tcPr>
            <w:tcW w:w="1443" w:type="dxa"/>
            <w:tcBorders>
              <w:top w:val="single" w:sz="12" w:space="0" w:color="000000"/>
            </w:tcBorders>
          </w:tcPr>
          <w:p w:rsidR="00175562" w:rsidRDefault="00875EEC">
            <w:pPr>
              <w:pStyle w:val="TableParagraph"/>
              <w:spacing w:line="227" w:lineRule="exact"/>
              <w:ind w:left="246" w:right="244"/>
              <w:jc w:val="center"/>
              <w:rPr>
                <w:sz w:val="20"/>
              </w:rPr>
            </w:pPr>
            <w:r>
              <w:rPr>
                <w:sz w:val="20"/>
              </w:rPr>
              <w:t>2000 ± 5</w:t>
            </w:r>
          </w:p>
        </w:tc>
        <w:tc>
          <w:tcPr>
            <w:tcW w:w="1468" w:type="dxa"/>
            <w:tcBorders>
              <w:top w:val="single" w:sz="12" w:space="0" w:color="000000"/>
            </w:tcBorders>
          </w:tcPr>
          <w:p w:rsidR="00175562" w:rsidRDefault="00875EEC">
            <w:pPr>
              <w:pStyle w:val="TableParagraph"/>
              <w:spacing w:line="227" w:lineRule="exact"/>
              <w:ind w:left="247" w:right="268"/>
              <w:jc w:val="center"/>
              <w:rPr>
                <w:sz w:val="20"/>
              </w:rPr>
            </w:pPr>
            <w:r>
              <w:rPr>
                <w:sz w:val="20"/>
              </w:rPr>
              <w:t>1500 ± 5</w:t>
            </w:r>
          </w:p>
        </w:tc>
        <w:tc>
          <w:tcPr>
            <w:tcW w:w="1419" w:type="dxa"/>
            <w:tcBorders>
              <w:top w:val="single" w:sz="12" w:space="0" w:color="000000"/>
            </w:tcBorders>
          </w:tcPr>
          <w:p w:rsidR="00175562" w:rsidRDefault="00875EEC">
            <w:pPr>
              <w:pStyle w:val="TableParagraph"/>
              <w:spacing w:line="227" w:lineRule="exact"/>
              <w:ind w:left="272" w:right="295"/>
              <w:jc w:val="center"/>
              <w:rPr>
                <w:sz w:val="20"/>
              </w:rPr>
            </w:pPr>
            <w:r>
              <w:rPr>
                <w:sz w:val="20"/>
              </w:rPr>
              <w:t>695 ± 5</w:t>
            </w:r>
          </w:p>
        </w:tc>
        <w:tc>
          <w:tcPr>
            <w:tcW w:w="1443" w:type="dxa"/>
            <w:tcBorders>
              <w:top w:val="single" w:sz="12" w:space="0" w:color="000000"/>
            </w:tcBorders>
          </w:tcPr>
          <w:p w:rsidR="00175562" w:rsidRDefault="00875EEC">
            <w:pPr>
              <w:pStyle w:val="TableParagraph"/>
              <w:spacing w:line="227" w:lineRule="exact"/>
              <w:ind w:left="295" w:right="296"/>
              <w:jc w:val="center"/>
              <w:rPr>
                <w:sz w:val="20"/>
              </w:rPr>
            </w:pPr>
            <w:r>
              <w:rPr>
                <w:sz w:val="20"/>
              </w:rPr>
              <w:t>695 ± 5</w:t>
            </w:r>
          </w:p>
        </w:tc>
        <w:tc>
          <w:tcPr>
            <w:tcW w:w="1444" w:type="dxa"/>
            <w:tcBorders>
              <w:top w:val="single" w:sz="12" w:space="0" w:color="000000"/>
            </w:tcBorders>
          </w:tcPr>
          <w:p w:rsidR="00175562" w:rsidRDefault="00875EEC">
            <w:pPr>
              <w:pStyle w:val="TableParagraph"/>
              <w:spacing w:line="227" w:lineRule="exact"/>
              <w:ind w:left="296" w:right="297"/>
              <w:jc w:val="center"/>
              <w:rPr>
                <w:sz w:val="20"/>
              </w:rPr>
            </w:pPr>
            <w:r>
              <w:rPr>
                <w:sz w:val="20"/>
              </w:rPr>
              <w:t>695 ± 5</w:t>
            </w:r>
          </w:p>
        </w:tc>
      </w:tr>
      <w:tr w:rsidR="00175562">
        <w:trPr>
          <w:trHeight w:hRule="exact" w:val="460"/>
        </w:trPr>
        <w:tc>
          <w:tcPr>
            <w:tcW w:w="2885" w:type="dxa"/>
          </w:tcPr>
          <w:p w:rsidR="00175562" w:rsidRDefault="00875EEC">
            <w:pPr>
              <w:pStyle w:val="TableParagraph"/>
              <w:tabs>
                <w:tab w:val="left" w:pos="1708"/>
              </w:tabs>
              <w:spacing w:before="16" w:line="213" w:lineRule="auto"/>
              <w:ind w:right="264"/>
              <w:rPr>
                <w:i/>
                <w:sz w:val="13"/>
              </w:rPr>
            </w:pPr>
            <w:r>
              <w:rPr>
                <w:sz w:val="20"/>
              </w:rPr>
              <w:t>Load</w:t>
            </w:r>
            <w:r>
              <w:rPr>
                <w:spacing w:val="-1"/>
                <w:sz w:val="20"/>
              </w:rPr>
              <w:t xml:space="preserve"> </w:t>
            </w:r>
            <w:r>
              <w:rPr>
                <w:sz w:val="20"/>
              </w:rPr>
              <w:t>Cell,</w:t>
            </w:r>
            <w:r>
              <w:rPr>
                <w:sz w:val="20"/>
              </w:rPr>
              <w:tab/>
              <w:t>105.0</w:t>
            </w:r>
            <w:r>
              <w:rPr>
                <w:spacing w:val="-3"/>
                <w:sz w:val="20"/>
              </w:rPr>
              <w:t xml:space="preserve"> </w:t>
            </w:r>
            <w:r>
              <w:rPr>
                <w:sz w:val="20"/>
              </w:rPr>
              <w:t>±</w:t>
            </w:r>
            <w:r>
              <w:rPr>
                <w:spacing w:val="-3"/>
                <w:sz w:val="20"/>
              </w:rPr>
              <w:t xml:space="preserve"> </w:t>
            </w:r>
            <w:r>
              <w:rPr>
                <w:sz w:val="20"/>
              </w:rPr>
              <w:t xml:space="preserve">0.1 </w:t>
            </w:r>
            <w:proofErr w:type="spellStart"/>
            <w:r>
              <w:rPr>
                <w:sz w:val="20"/>
              </w:rPr>
              <w:t>N·m</w:t>
            </w:r>
            <w:proofErr w:type="spellEnd"/>
            <w:r>
              <w:rPr>
                <w:spacing w:val="-3"/>
                <w:sz w:val="20"/>
              </w:rPr>
              <w:t xml:space="preserve"> </w:t>
            </w:r>
            <w:r>
              <w:rPr>
                <w:i/>
                <w:position w:val="9"/>
                <w:sz w:val="13"/>
              </w:rPr>
              <w:t>B</w:t>
            </w:r>
          </w:p>
        </w:tc>
        <w:tc>
          <w:tcPr>
            <w:tcW w:w="1443" w:type="dxa"/>
          </w:tcPr>
          <w:p w:rsidR="00175562" w:rsidRDefault="00875EEC">
            <w:pPr>
              <w:pStyle w:val="TableParagraph"/>
              <w:ind w:left="246" w:right="246"/>
              <w:jc w:val="center"/>
              <w:rPr>
                <w:sz w:val="20"/>
              </w:rPr>
            </w:pPr>
            <w:r>
              <w:rPr>
                <w:sz w:val="20"/>
              </w:rPr>
              <w:t>105.0 ± 0.1</w:t>
            </w:r>
          </w:p>
        </w:tc>
        <w:tc>
          <w:tcPr>
            <w:tcW w:w="1468" w:type="dxa"/>
          </w:tcPr>
          <w:p w:rsidR="00175562" w:rsidRDefault="00875EEC">
            <w:pPr>
              <w:pStyle w:val="TableParagraph"/>
              <w:ind w:left="247" w:right="270"/>
              <w:jc w:val="center"/>
              <w:rPr>
                <w:sz w:val="20"/>
              </w:rPr>
            </w:pPr>
            <w:r>
              <w:rPr>
                <w:sz w:val="20"/>
              </w:rPr>
              <w:t>105.0 ± 0.1</w:t>
            </w:r>
          </w:p>
        </w:tc>
        <w:tc>
          <w:tcPr>
            <w:tcW w:w="1419" w:type="dxa"/>
          </w:tcPr>
          <w:p w:rsidR="00175562" w:rsidRDefault="00875EEC">
            <w:pPr>
              <w:pStyle w:val="TableParagraph"/>
              <w:ind w:left="273" w:right="295"/>
              <w:jc w:val="center"/>
              <w:rPr>
                <w:sz w:val="20"/>
              </w:rPr>
            </w:pPr>
            <w:r>
              <w:rPr>
                <w:sz w:val="20"/>
              </w:rPr>
              <w:t>20.0 ± 0.1</w:t>
            </w:r>
          </w:p>
        </w:tc>
        <w:tc>
          <w:tcPr>
            <w:tcW w:w="1443" w:type="dxa"/>
          </w:tcPr>
          <w:p w:rsidR="00175562" w:rsidRDefault="00875EEC">
            <w:pPr>
              <w:pStyle w:val="TableParagraph"/>
              <w:ind w:left="296" w:right="296"/>
              <w:jc w:val="center"/>
              <w:rPr>
                <w:sz w:val="20"/>
              </w:rPr>
            </w:pPr>
            <w:r>
              <w:rPr>
                <w:sz w:val="20"/>
              </w:rPr>
              <w:t>20.0 ± 0.1</w:t>
            </w:r>
          </w:p>
        </w:tc>
        <w:tc>
          <w:tcPr>
            <w:tcW w:w="1444" w:type="dxa"/>
          </w:tcPr>
          <w:p w:rsidR="00175562" w:rsidRDefault="00875EEC">
            <w:pPr>
              <w:pStyle w:val="TableParagraph"/>
              <w:ind w:left="297" w:right="297"/>
              <w:jc w:val="center"/>
              <w:rPr>
                <w:sz w:val="20"/>
              </w:rPr>
            </w:pPr>
            <w:r>
              <w:rPr>
                <w:sz w:val="20"/>
              </w:rPr>
              <w:t>40.0 ± 0.1</w:t>
            </w:r>
          </w:p>
        </w:tc>
      </w:tr>
      <w:tr w:rsidR="00175562">
        <w:trPr>
          <w:trHeight w:hRule="exact" w:val="230"/>
        </w:trPr>
        <w:tc>
          <w:tcPr>
            <w:tcW w:w="2885" w:type="dxa"/>
          </w:tcPr>
          <w:p w:rsidR="00175562" w:rsidRDefault="00875EEC">
            <w:pPr>
              <w:pStyle w:val="TableParagraph"/>
              <w:tabs>
                <w:tab w:val="left" w:pos="1988"/>
              </w:tabs>
              <w:rPr>
                <w:sz w:val="20"/>
              </w:rPr>
            </w:pPr>
            <w:r>
              <w:rPr>
                <w:sz w:val="20"/>
              </w:rPr>
              <w:t>Nominal,</w:t>
            </w:r>
            <w:r>
              <w:rPr>
                <w:sz w:val="20"/>
              </w:rPr>
              <w:tab/>
              <w:t>22.0</w:t>
            </w:r>
          </w:p>
        </w:tc>
        <w:tc>
          <w:tcPr>
            <w:tcW w:w="1443" w:type="dxa"/>
          </w:tcPr>
          <w:p w:rsidR="00175562" w:rsidRDefault="00875EEC">
            <w:pPr>
              <w:pStyle w:val="TableParagraph"/>
              <w:ind w:left="246" w:right="244"/>
              <w:jc w:val="center"/>
              <w:rPr>
                <w:sz w:val="20"/>
              </w:rPr>
            </w:pPr>
            <w:r>
              <w:rPr>
                <w:sz w:val="20"/>
              </w:rPr>
              <w:t>22.0</w:t>
            </w:r>
          </w:p>
        </w:tc>
        <w:tc>
          <w:tcPr>
            <w:tcW w:w="1468" w:type="dxa"/>
          </w:tcPr>
          <w:p w:rsidR="00175562" w:rsidRDefault="00875EEC">
            <w:pPr>
              <w:pStyle w:val="TableParagraph"/>
              <w:ind w:left="247" w:right="267"/>
              <w:jc w:val="center"/>
              <w:rPr>
                <w:sz w:val="20"/>
              </w:rPr>
            </w:pPr>
            <w:r>
              <w:rPr>
                <w:sz w:val="20"/>
              </w:rPr>
              <w:t>16.5</w:t>
            </w:r>
          </w:p>
        </w:tc>
        <w:tc>
          <w:tcPr>
            <w:tcW w:w="1419" w:type="dxa"/>
          </w:tcPr>
          <w:p w:rsidR="00175562" w:rsidRDefault="00875EEC">
            <w:pPr>
              <w:pStyle w:val="TableParagraph"/>
              <w:ind w:left="273" w:right="293"/>
              <w:jc w:val="center"/>
              <w:rPr>
                <w:sz w:val="20"/>
              </w:rPr>
            </w:pPr>
            <w:r>
              <w:rPr>
                <w:sz w:val="20"/>
              </w:rPr>
              <w:t>1.5</w:t>
            </w:r>
          </w:p>
        </w:tc>
        <w:tc>
          <w:tcPr>
            <w:tcW w:w="1443" w:type="dxa"/>
          </w:tcPr>
          <w:p w:rsidR="00175562" w:rsidRDefault="00875EEC">
            <w:pPr>
              <w:pStyle w:val="TableParagraph"/>
              <w:ind w:left="296" w:right="296"/>
              <w:jc w:val="center"/>
              <w:rPr>
                <w:sz w:val="20"/>
              </w:rPr>
            </w:pPr>
            <w:r>
              <w:rPr>
                <w:sz w:val="20"/>
              </w:rPr>
              <w:t>1.5</w:t>
            </w:r>
          </w:p>
        </w:tc>
        <w:tc>
          <w:tcPr>
            <w:tcW w:w="1444" w:type="dxa"/>
          </w:tcPr>
          <w:p w:rsidR="00175562" w:rsidRDefault="00875EEC">
            <w:pPr>
              <w:pStyle w:val="TableParagraph"/>
              <w:ind w:left="297" w:right="297"/>
              <w:jc w:val="center"/>
              <w:rPr>
                <w:sz w:val="20"/>
              </w:rPr>
            </w:pPr>
            <w:r>
              <w:rPr>
                <w:sz w:val="20"/>
              </w:rPr>
              <w:t>2.9</w:t>
            </w:r>
          </w:p>
        </w:tc>
      </w:tr>
      <w:tr w:rsidR="00175562">
        <w:trPr>
          <w:trHeight w:hRule="exact" w:val="230"/>
        </w:trPr>
        <w:tc>
          <w:tcPr>
            <w:tcW w:w="2885" w:type="dxa"/>
          </w:tcPr>
          <w:p w:rsidR="00175562" w:rsidRDefault="00875EEC">
            <w:pPr>
              <w:pStyle w:val="TableParagraph"/>
              <w:rPr>
                <w:sz w:val="20"/>
              </w:rPr>
            </w:pPr>
            <w:r>
              <w:rPr>
                <w:sz w:val="20"/>
              </w:rPr>
              <w:t>Power kW</w:t>
            </w:r>
          </w:p>
        </w:tc>
        <w:tc>
          <w:tcPr>
            <w:tcW w:w="1443" w:type="dxa"/>
          </w:tcPr>
          <w:p w:rsidR="00175562" w:rsidRDefault="00175562"/>
        </w:tc>
        <w:tc>
          <w:tcPr>
            <w:tcW w:w="1468" w:type="dxa"/>
          </w:tcPr>
          <w:p w:rsidR="00175562" w:rsidRDefault="00175562"/>
        </w:tc>
        <w:tc>
          <w:tcPr>
            <w:tcW w:w="1419" w:type="dxa"/>
          </w:tcPr>
          <w:p w:rsidR="00175562" w:rsidRDefault="00175562"/>
        </w:tc>
        <w:tc>
          <w:tcPr>
            <w:tcW w:w="1443" w:type="dxa"/>
          </w:tcPr>
          <w:p w:rsidR="00175562" w:rsidRDefault="00175562"/>
        </w:tc>
        <w:tc>
          <w:tcPr>
            <w:tcW w:w="1444" w:type="dxa"/>
          </w:tcPr>
          <w:p w:rsidR="00175562" w:rsidRDefault="00175562"/>
        </w:tc>
      </w:tr>
      <w:tr w:rsidR="00175562">
        <w:trPr>
          <w:trHeight w:hRule="exact" w:val="408"/>
        </w:trPr>
        <w:tc>
          <w:tcPr>
            <w:tcW w:w="2885" w:type="dxa"/>
          </w:tcPr>
          <w:p w:rsidR="00175562" w:rsidRPr="00E64587" w:rsidRDefault="00875EEC">
            <w:pPr>
              <w:pStyle w:val="TableParagraph"/>
              <w:tabs>
                <w:tab w:val="left" w:pos="1858"/>
              </w:tabs>
              <w:spacing w:line="213" w:lineRule="exact"/>
              <w:rPr>
                <w:sz w:val="20"/>
                <w:highlight w:val="yellow"/>
                <w:rPrChange w:id="145" w:author="Dan Worcester" w:date="2017-02-24T15:01:00Z">
                  <w:rPr>
                    <w:sz w:val="20"/>
                  </w:rPr>
                </w:rPrChange>
              </w:rPr>
            </w:pPr>
            <w:r w:rsidRPr="00E64587">
              <w:rPr>
                <w:sz w:val="20"/>
                <w:highlight w:val="yellow"/>
                <w:rPrChange w:id="146" w:author="Dan Worcester" w:date="2017-02-24T15:01:00Z">
                  <w:rPr>
                    <w:sz w:val="20"/>
                  </w:rPr>
                </w:rPrChange>
              </w:rPr>
              <w:t>Oil</w:t>
            </w:r>
            <w:r w:rsidRPr="00E64587">
              <w:rPr>
                <w:spacing w:val="-2"/>
                <w:sz w:val="20"/>
                <w:highlight w:val="yellow"/>
                <w:rPrChange w:id="147" w:author="Dan Worcester" w:date="2017-02-24T15:01:00Z">
                  <w:rPr>
                    <w:spacing w:val="-2"/>
                    <w:sz w:val="20"/>
                  </w:rPr>
                </w:rPrChange>
              </w:rPr>
              <w:t xml:space="preserve"> </w:t>
            </w:r>
            <w:r w:rsidRPr="00E64587">
              <w:rPr>
                <w:sz w:val="20"/>
                <w:highlight w:val="yellow"/>
                <w:rPrChange w:id="148" w:author="Dan Worcester" w:date="2017-02-24T15:01:00Z">
                  <w:rPr>
                    <w:sz w:val="20"/>
                  </w:rPr>
                </w:rPrChange>
              </w:rPr>
              <w:t>Gallery,</w:t>
            </w:r>
            <w:r w:rsidRPr="00E64587">
              <w:rPr>
                <w:spacing w:val="-3"/>
                <w:sz w:val="20"/>
                <w:highlight w:val="yellow"/>
                <w:rPrChange w:id="149" w:author="Dan Worcester" w:date="2017-02-24T15:01:00Z">
                  <w:rPr>
                    <w:spacing w:val="-3"/>
                    <w:sz w:val="20"/>
                  </w:rPr>
                </w:rPrChange>
              </w:rPr>
              <w:t xml:space="preserve"> </w:t>
            </w:r>
            <w:r w:rsidRPr="00E64587">
              <w:rPr>
                <w:sz w:val="20"/>
                <w:highlight w:val="yellow"/>
                <w:rPrChange w:id="150" w:author="Dan Worcester" w:date="2017-02-24T15:01:00Z">
                  <w:rPr>
                    <w:sz w:val="20"/>
                  </w:rPr>
                </w:rPrChange>
              </w:rPr>
              <w:t>°C</w:t>
            </w:r>
            <w:r w:rsidRPr="00E64587">
              <w:rPr>
                <w:sz w:val="20"/>
                <w:highlight w:val="yellow"/>
                <w:rPrChange w:id="151" w:author="Dan Worcester" w:date="2017-02-24T15:01:00Z">
                  <w:rPr>
                    <w:sz w:val="20"/>
                  </w:rPr>
                </w:rPrChange>
              </w:rPr>
              <w:tab/>
            </w:r>
            <w:del w:id="152" w:author="Dan Worcester" w:date="2017-02-24T08:12:00Z">
              <w:r w:rsidRPr="00E64587" w:rsidDel="008048D1">
                <w:rPr>
                  <w:sz w:val="20"/>
                  <w:highlight w:val="yellow"/>
                  <w:rPrChange w:id="153" w:author="Dan Worcester" w:date="2017-02-24T15:01:00Z">
                    <w:rPr>
                      <w:sz w:val="20"/>
                    </w:rPr>
                  </w:rPrChange>
                </w:rPr>
                <w:delText xml:space="preserve">115 </w:delText>
              </w:r>
            </w:del>
            <w:ins w:id="154" w:author="Dan Worcester" w:date="2017-02-24T08:12:00Z">
              <w:r w:rsidR="008048D1" w:rsidRPr="00E64587">
                <w:rPr>
                  <w:sz w:val="20"/>
                  <w:highlight w:val="yellow"/>
                  <w:rPrChange w:id="155" w:author="Dan Worcester" w:date="2017-02-24T15:01:00Z">
                    <w:rPr>
                      <w:sz w:val="20"/>
                    </w:rPr>
                  </w:rPrChange>
                </w:rPr>
                <w:t xml:space="preserve">100 </w:t>
              </w:r>
            </w:ins>
            <w:r w:rsidRPr="00E64587">
              <w:rPr>
                <w:sz w:val="20"/>
                <w:highlight w:val="yellow"/>
                <w:rPrChange w:id="156" w:author="Dan Worcester" w:date="2017-02-24T15:01:00Z">
                  <w:rPr>
                    <w:sz w:val="20"/>
                  </w:rPr>
                </w:rPrChange>
              </w:rPr>
              <w:t>±</w:t>
            </w:r>
            <w:r w:rsidRPr="00E64587">
              <w:rPr>
                <w:spacing w:val="-3"/>
                <w:sz w:val="20"/>
                <w:highlight w:val="yellow"/>
                <w:rPrChange w:id="157" w:author="Dan Worcester" w:date="2017-02-24T15:01:00Z">
                  <w:rPr>
                    <w:spacing w:val="-3"/>
                    <w:sz w:val="20"/>
                  </w:rPr>
                </w:rPrChange>
              </w:rPr>
              <w:t xml:space="preserve"> </w:t>
            </w:r>
            <w:r w:rsidRPr="00E64587">
              <w:rPr>
                <w:sz w:val="20"/>
                <w:highlight w:val="yellow"/>
                <w:rPrChange w:id="158" w:author="Dan Worcester" w:date="2017-02-24T15:01:00Z">
                  <w:rPr>
                    <w:sz w:val="20"/>
                  </w:rPr>
                </w:rPrChange>
              </w:rPr>
              <w:t>2</w:t>
            </w:r>
          </w:p>
          <w:p w:rsidR="00175562" w:rsidRPr="00E64587" w:rsidRDefault="00875EEC">
            <w:pPr>
              <w:pStyle w:val="TableParagraph"/>
              <w:spacing w:line="137" w:lineRule="exact"/>
              <w:rPr>
                <w:i/>
                <w:sz w:val="13"/>
                <w:highlight w:val="yellow"/>
                <w:rPrChange w:id="159" w:author="Dan Worcester" w:date="2017-02-24T15:01:00Z">
                  <w:rPr>
                    <w:i/>
                    <w:sz w:val="13"/>
                  </w:rPr>
                </w:rPrChange>
              </w:rPr>
            </w:pPr>
            <w:r w:rsidRPr="00E64587">
              <w:rPr>
                <w:i/>
                <w:w w:val="99"/>
                <w:sz w:val="13"/>
                <w:highlight w:val="yellow"/>
                <w:rPrChange w:id="160" w:author="Dan Worcester" w:date="2017-02-24T15:01:00Z">
                  <w:rPr>
                    <w:i/>
                    <w:w w:val="99"/>
                    <w:sz w:val="13"/>
                  </w:rPr>
                </w:rPrChange>
              </w:rPr>
              <w:t>B</w:t>
            </w:r>
          </w:p>
        </w:tc>
        <w:tc>
          <w:tcPr>
            <w:tcW w:w="1443" w:type="dxa"/>
          </w:tcPr>
          <w:p w:rsidR="00175562" w:rsidRPr="00E64587" w:rsidRDefault="00875EEC">
            <w:pPr>
              <w:pStyle w:val="TableParagraph"/>
              <w:spacing w:line="225" w:lineRule="exact"/>
              <w:ind w:left="246" w:right="244"/>
              <w:jc w:val="center"/>
              <w:rPr>
                <w:sz w:val="20"/>
                <w:highlight w:val="yellow"/>
                <w:rPrChange w:id="161" w:author="Dan Worcester" w:date="2017-02-24T15:01:00Z">
                  <w:rPr>
                    <w:sz w:val="20"/>
                  </w:rPr>
                </w:rPrChange>
              </w:rPr>
            </w:pPr>
            <w:r w:rsidRPr="00E64587">
              <w:rPr>
                <w:sz w:val="20"/>
                <w:highlight w:val="yellow"/>
                <w:rPrChange w:id="162" w:author="Dan Worcester" w:date="2017-02-24T15:01:00Z">
                  <w:rPr>
                    <w:sz w:val="20"/>
                  </w:rPr>
                </w:rPrChange>
              </w:rPr>
              <w:t>65 ± 2</w:t>
            </w:r>
          </w:p>
        </w:tc>
        <w:tc>
          <w:tcPr>
            <w:tcW w:w="1468" w:type="dxa"/>
          </w:tcPr>
          <w:p w:rsidR="00175562" w:rsidRPr="00E64587" w:rsidRDefault="00875EEC">
            <w:pPr>
              <w:pStyle w:val="TableParagraph"/>
              <w:spacing w:line="225" w:lineRule="exact"/>
              <w:ind w:left="247" w:right="269"/>
              <w:jc w:val="center"/>
              <w:rPr>
                <w:sz w:val="20"/>
                <w:highlight w:val="yellow"/>
                <w:rPrChange w:id="163" w:author="Dan Worcester" w:date="2017-02-24T15:01:00Z">
                  <w:rPr>
                    <w:sz w:val="20"/>
                  </w:rPr>
                </w:rPrChange>
              </w:rPr>
            </w:pPr>
            <w:del w:id="164" w:author="Dan Worcester" w:date="2017-02-24T08:12:00Z">
              <w:r w:rsidRPr="00E64587" w:rsidDel="008048D1">
                <w:rPr>
                  <w:sz w:val="20"/>
                  <w:highlight w:val="yellow"/>
                  <w:rPrChange w:id="165" w:author="Dan Worcester" w:date="2017-02-24T15:01:00Z">
                    <w:rPr>
                      <w:sz w:val="20"/>
                    </w:rPr>
                  </w:rPrChange>
                </w:rPr>
                <w:delText xml:space="preserve">115 </w:delText>
              </w:r>
            </w:del>
            <w:ins w:id="166" w:author="Dan Worcester" w:date="2017-02-24T08:12:00Z">
              <w:r w:rsidR="008048D1" w:rsidRPr="00E64587">
                <w:rPr>
                  <w:sz w:val="20"/>
                  <w:highlight w:val="yellow"/>
                  <w:rPrChange w:id="167" w:author="Dan Worcester" w:date="2017-02-24T15:01:00Z">
                    <w:rPr>
                      <w:sz w:val="20"/>
                    </w:rPr>
                  </w:rPrChange>
                </w:rPr>
                <w:t xml:space="preserve">100 </w:t>
              </w:r>
            </w:ins>
            <w:r w:rsidRPr="00E64587">
              <w:rPr>
                <w:sz w:val="20"/>
                <w:highlight w:val="yellow"/>
                <w:rPrChange w:id="168" w:author="Dan Worcester" w:date="2017-02-24T15:01:00Z">
                  <w:rPr>
                    <w:sz w:val="20"/>
                  </w:rPr>
                </w:rPrChange>
              </w:rPr>
              <w:t>± 2</w:t>
            </w:r>
          </w:p>
        </w:tc>
        <w:tc>
          <w:tcPr>
            <w:tcW w:w="1419" w:type="dxa"/>
          </w:tcPr>
          <w:p w:rsidR="00175562" w:rsidRPr="00E64587" w:rsidRDefault="00875EEC">
            <w:pPr>
              <w:pStyle w:val="TableParagraph"/>
              <w:spacing w:line="225" w:lineRule="exact"/>
              <w:ind w:left="273" w:right="294"/>
              <w:jc w:val="center"/>
              <w:rPr>
                <w:sz w:val="20"/>
                <w:highlight w:val="yellow"/>
                <w:rPrChange w:id="169" w:author="Dan Worcester" w:date="2017-02-24T15:01:00Z">
                  <w:rPr>
                    <w:sz w:val="20"/>
                  </w:rPr>
                </w:rPrChange>
              </w:rPr>
            </w:pPr>
            <w:del w:id="170" w:author="Dan Worcester" w:date="2017-02-24T08:12:00Z">
              <w:r w:rsidRPr="00E64587" w:rsidDel="008048D1">
                <w:rPr>
                  <w:sz w:val="20"/>
                  <w:highlight w:val="yellow"/>
                  <w:rPrChange w:id="171" w:author="Dan Worcester" w:date="2017-02-24T15:01:00Z">
                    <w:rPr>
                      <w:sz w:val="20"/>
                    </w:rPr>
                  </w:rPrChange>
                </w:rPr>
                <w:delText xml:space="preserve">115 </w:delText>
              </w:r>
            </w:del>
            <w:ins w:id="172" w:author="Dan Worcester" w:date="2017-02-24T08:12:00Z">
              <w:r w:rsidR="008048D1" w:rsidRPr="00E64587">
                <w:rPr>
                  <w:sz w:val="20"/>
                  <w:highlight w:val="yellow"/>
                  <w:rPrChange w:id="173" w:author="Dan Worcester" w:date="2017-02-24T15:01:00Z">
                    <w:rPr>
                      <w:sz w:val="20"/>
                    </w:rPr>
                  </w:rPrChange>
                </w:rPr>
                <w:t xml:space="preserve">100 </w:t>
              </w:r>
            </w:ins>
            <w:r w:rsidRPr="00E64587">
              <w:rPr>
                <w:sz w:val="20"/>
                <w:highlight w:val="yellow"/>
                <w:rPrChange w:id="174" w:author="Dan Worcester" w:date="2017-02-24T15:01:00Z">
                  <w:rPr>
                    <w:sz w:val="20"/>
                  </w:rPr>
                </w:rPrChange>
              </w:rPr>
              <w:t>± 2</w:t>
            </w:r>
          </w:p>
        </w:tc>
        <w:tc>
          <w:tcPr>
            <w:tcW w:w="1443" w:type="dxa"/>
          </w:tcPr>
          <w:p w:rsidR="00175562" w:rsidRPr="00E64587" w:rsidRDefault="00875EEC">
            <w:pPr>
              <w:pStyle w:val="TableParagraph"/>
              <w:spacing w:line="225" w:lineRule="exact"/>
              <w:ind w:left="296" w:right="296"/>
              <w:jc w:val="center"/>
              <w:rPr>
                <w:sz w:val="20"/>
                <w:highlight w:val="yellow"/>
                <w:rPrChange w:id="175" w:author="Dan Worcester" w:date="2017-02-24T15:01:00Z">
                  <w:rPr>
                    <w:sz w:val="20"/>
                  </w:rPr>
                </w:rPrChange>
              </w:rPr>
            </w:pPr>
            <w:r w:rsidRPr="00E64587">
              <w:rPr>
                <w:sz w:val="20"/>
                <w:highlight w:val="yellow"/>
                <w:rPrChange w:id="176" w:author="Dan Worcester" w:date="2017-02-24T15:01:00Z">
                  <w:rPr>
                    <w:sz w:val="20"/>
                  </w:rPr>
                </w:rPrChange>
              </w:rPr>
              <w:t>35 ± 2</w:t>
            </w:r>
          </w:p>
        </w:tc>
        <w:tc>
          <w:tcPr>
            <w:tcW w:w="1444" w:type="dxa"/>
          </w:tcPr>
          <w:p w:rsidR="00175562" w:rsidRPr="00E64587" w:rsidRDefault="00875EEC">
            <w:pPr>
              <w:pStyle w:val="TableParagraph"/>
              <w:spacing w:line="225" w:lineRule="exact"/>
              <w:ind w:left="297" w:right="297"/>
              <w:jc w:val="center"/>
              <w:rPr>
                <w:sz w:val="20"/>
                <w:highlight w:val="yellow"/>
                <w:rPrChange w:id="177" w:author="Dan Worcester" w:date="2017-02-24T15:01:00Z">
                  <w:rPr>
                    <w:sz w:val="20"/>
                  </w:rPr>
                </w:rPrChange>
              </w:rPr>
            </w:pPr>
            <w:del w:id="178" w:author="Dan Worcester" w:date="2017-02-24T08:12:00Z">
              <w:r w:rsidRPr="00E64587" w:rsidDel="008048D1">
                <w:rPr>
                  <w:sz w:val="20"/>
                  <w:highlight w:val="yellow"/>
                  <w:rPrChange w:id="179" w:author="Dan Worcester" w:date="2017-02-24T15:01:00Z">
                    <w:rPr>
                      <w:sz w:val="20"/>
                    </w:rPr>
                  </w:rPrChange>
                </w:rPr>
                <w:delText xml:space="preserve">115 </w:delText>
              </w:r>
            </w:del>
            <w:ins w:id="180" w:author="Dan Worcester" w:date="2017-02-24T08:12:00Z">
              <w:r w:rsidR="008048D1" w:rsidRPr="00E64587">
                <w:rPr>
                  <w:sz w:val="20"/>
                  <w:highlight w:val="yellow"/>
                  <w:rPrChange w:id="181" w:author="Dan Worcester" w:date="2017-02-24T15:01:00Z">
                    <w:rPr>
                      <w:sz w:val="20"/>
                    </w:rPr>
                  </w:rPrChange>
                </w:rPr>
                <w:t xml:space="preserve">100 </w:t>
              </w:r>
            </w:ins>
            <w:r w:rsidRPr="00E64587">
              <w:rPr>
                <w:sz w:val="20"/>
                <w:highlight w:val="yellow"/>
                <w:rPrChange w:id="182" w:author="Dan Worcester" w:date="2017-02-24T15:01:00Z">
                  <w:rPr>
                    <w:sz w:val="20"/>
                  </w:rPr>
                </w:rPrChange>
              </w:rPr>
              <w:t>± 2</w:t>
            </w:r>
          </w:p>
        </w:tc>
      </w:tr>
      <w:tr w:rsidR="00175562">
        <w:trPr>
          <w:trHeight w:hRule="exact" w:val="460"/>
        </w:trPr>
        <w:tc>
          <w:tcPr>
            <w:tcW w:w="2885" w:type="dxa"/>
          </w:tcPr>
          <w:p w:rsidR="00175562" w:rsidRPr="00E64587" w:rsidRDefault="00875EEC">
            <w:pPr>
              <w:pStyle w:val="TableParagraph"/>
              <w:tabs>
                <w:tab w:val="left" w:pos="1858"/>
              </w:tabs>
              <w:spacing w:before="48" w:line="217" w:lineRule="exact"/>
              <w:rPr>
                <w:sz w:val="20"/>
                <w:highlight w:val="yellow"/>
                <w:rPrChange w:id="183" w:author="Dan Worcester" w:date="2017-02-24T15:01:00Z">
                  <w:rPr>
                    <w:sz w:val="20"/>
                  </w:rPr>
                </w:rPrChange>
              </w:rPr>
            </w:pPr>
            <w:r w:rsidRPr="00E64587">
              <w:rPr>
                <w:sz w:val="20"/>
                <w:highlight w:val="yellow"/>
                <w:rPrChange w:id="184" w:author="Dan Worcester" w:date="2017-02-24T15:01:00Z">
                  <w:rPr>
                    <w:sz w:val="20"/>
                  </w:rPr>
                </w:rPrChange>
              </w:rPr>
              <w:t>Coolant-In,</w:t>
            </w:r>
            <w:r w:rsidRPr="00E64587">
              <w:rPr>
                <w:spacing w:val="-3"/>
                <w:sz w:val="20"/>
                <w:highlight w:val="yellow"/>
                <w:rPrChange w:id="185" w:author="Dan Worcester" w:date="2017-02-24T15:01:00Z">
                  <w:rPr>
                    <w:spacing w:val="-3"/>
                    <w:sz w:val="20"/>
                  </w:rPr>
                </w:rPrChange>
              </w:rPr>
              <w:t xml:space="preserve"> </w:t>
            </w:r>
            <w:r w:rsidRPr="00E64587">
              <w:rPr>
                <w:sz w:val="20"/>
                <w:highlight w:val="yellow"/>
                <w:rPrChange w:id="186" w:author="Dan Worcester" w:date="2017-02-24T15:01:00Z">
                  <w:rPr>
                    <w:sz w:val="20"/>
                  </w:rPr>
                </w:rPrChange>
              </w:rPr>
              <w:t>°C</w:t>
            </w:r>
            <w:r w:rsidRPr="00E64587">
              <w:rPr>
                <w:sz w:val="20"/>
                <w:highlight w:val="yellow"/>
                <w:rPrChange w:id="187" w:author="Dan Worcester" w:date="2017-02-24T15:01:00Z">
                  <w:rPr>
                    <w:sz w:val="20"/>
                  </w:rPr>
                </w:rPrChange>
              </w:rPr>
              <w:tab/>
            </w:r>
            <w:del w:id="188" w:author="Dan Worcester" w:date="2017-02-24T08:12:00Z">
              <w:r w:rsidRPr="00E64587" w:rsidDel="008048D1">
                <w:rPr>
                  <w:sz w:val="20"/>
                  <w:highlight w:val="yellow"/>
                  <w:rPrChange w:id="189" w:author="Dan Worcester" w:date="2017-02-24T15:01:00Z">
                    <w:rPr>
                      <w:sz w:val="20"/>
                    </w:rPr>
                  </w:rPrChange>
                </w:rPr>
                <w:delText xml:space="preserve">109 </w:delText>
              </w:r>
            </w:del>
            <w:ins w:id="190" w:author="Dan Worcester" w:date="2017-02-24T08:12:00Z">
              <w:r w:rsidR="008048D1" w:rsidRPr="00E64587">
                <w:rPr>
                  <w:sz w:val="20"/>
                  <w:highlight w:val="yellow"/>
                  <w:rPrChange w:id="191" w:author="Dan Worcester" w:date="2017-02-24T15:01:00Z">
                    <w:rPr>
                      <w:sz w:val="20"/>
                    </w:rPr>
                  </w:rPrChange>
                </w:rPr>
                <w:t xml:space="preserve">94 </w:t>
              </w:r>
            </w:ins>
            <w:r w:rsidRPr="00E64587">
              <w:rPr>
                <w:sz w:val="20"/>
                <w:highlight w:val="yellow"/>
                <w:rPrChange w:id="192" w:author="Dan Worcester" w:date="2017-02-24T15:01:00Z">
                  <w:rPr>
                    <w:sz w:val="20"/>
                  </w:rPr>
                </w:rPrChange>
              </w:rPr>
              <w:t>±</w:t>
            </w:r>
            <w:r w:rsidRPr="00E64587">
              <w:rPr>
                <w:spacing w:val="-3"/>
                <w:sz w:val="20"/>
                <w:highlight w:val="yellow"/>
                <w:rPrChange w:id="193" w:author="Dan Worcester" w:date="2017-02-24T15:01:00Z">
                  <w:rPr>
                    <w:spacing w:val="-3"/>
                    <w:sz w:val="20"/>
                  </w:rPr>
                </w:rPrChange>
              </w:rPr>
              <w:t xml:space="preserve"> </w:t>
            </w:r>
            <w:r w:rsidRPr="00E64587">
              <w:rPr>
                <w:sz w:val="20"/>
                <w:highlight w:val="yellow"/>
                <w:rPrChange w:id="194" w:author="Dan Worcester" w:date="2017-02-24T15:01:00Z">
                  <w:rPr>
                    <w:sz w:val="20"/>
                  </w:rPr>
                </w:rPrChange>
              </w:rPr>
              <w:t>2</w:t>
            </w:r>
          </w:p>
          <w:p w:rsidR="00175562" w:rsidRPr="00E64587" w:rsidRDefault="00875EEC">
            <w:pPr>
              <w:pStyle w:val="TableParagraph"/>
              <w:spacing w:line="137" w:lineRule="exact"/>
              <w:rPr>
                <w:i/>
                <w:sz w:val="13"/>
                <w:highlight w:val="yellow"/>
                <w:rPrChange w:id="195" w:author="Dan Worcester" w:date="2017-02-24T15:01:00Z">
                  <w:rPr>
                    <w:i/>
                    <w:sz w:val="13"/>
                  </w:rPr>
                </w:rPrChange>
              </w:rPr>
            </w:pPr>
            <w:r w:rsidRPr="00E64587">
              <w:rPr>
                <w:i/>
                <w:w w:val="99"/>
                <w:sz w:val="13"/>
                <w:highlight w:val="yellow"/>
                <w:rPrChange w:id="196" w:author="Dan Worcester" w:date="2017-02-24T15:01:00Z">
                  <w:rPr>
                    <w:i/>
                    <w:w w:val="99"/>
                    <w:sz w:val="13"/>
                  </w:rPr>
                </w:rPrChange>
              </w:rPr>
              <w:t>B</w:t>
            </w:r>
          </w:p>
        </w:tc>
        <w:tc>
          <w:tcPr>
            <w:tcW w:w="1443" w:type="dxa"/>
          </w:tcPr>
          <w:p w:rsidR="00175562" w:rsidRPr="00E64587" w:rsidRDefault="00875EEC">
            <w:pPr>
              <w:pStyle w:val="TableParagraph"/>
              <w:spacing w:before="48" w:line="240" w:lineRule="auto"/>
              <w:ind w:left="246" w:right="244"/>
              <w:jc w:val="center"/>
              <w:rPr>
                <w:sz w:val="20"/>
                <w:highlight w:val="yellow"/>
                <w:rPrChange w:id="197" w:author="Dan Worcester" w:date="2017-02-24T15:01:00Z">
                  <w:rPr>
                    <w:sz w:val="20"/>
                  </w:rPr>
                </w:rPrChange>
              </w:rPr>
            </w:pPr>
            <w:r w:rsidRPr="00E64587">
              <w:rPr>
                <w:sz w:val="20"/>
                <w:highlight w:val="yellow"/>
                <w:rPrChange w:id="198" w:author="Dan Worcester" w:date="2017-02-24T15:01:00Z">
                  <w:rPr>
                    <w:sz w:val="20"/>
                  </w:rPr>
                </w:rPrChange>
              </w:rPr>
              <w:t>65 ± 2</w:t>
            </w:r>
          </w:p>
        </w:tc>
        <w:tc>
          <w:tcPr>
            <w:tcW w:w="1468" w:type="dxa"/>
          </w:tcPr>
          <w:p w:rsidR="00175562" w:rsidRPr="00E64587" w:rsidRDefault="00875EEC">
            <w:pPr>
              <w:pStyle w:val="TableParagraph"/>
              <w:spacing w:before="48" w:line="240" w:lineRule="auto"/>
              <w:ind w:left="247" w:right="269"/>
              <w:jc w:val="center"/>
              <w:rPr>
                <w:sz w:val="20"/>
                <w:highlight w:val="yellow"/>
                <w:rPrChange w:id="199" w:author="Dan Worcester" w:date="2017-02-24T15:01:00Z">
                  <w:rPr>
                    <w:sz w:val="20"/>
                  </w:rPr>
                </w:rPrChange>
              </w:rPr>
            </w:pPr>
            <w:del w:id="200" w:author="Dan Worcester" w:date="2017-02-24T08:12:00Z">
              <w:r w:rsidRPr="00E64587" w:rsidDel="008048D1">
                <w:rPr>
                  <w:sz w:val="20"/>
                  <w:highlight w:val="yellow"/>
                  <w:rPrChange w:id="201" w:author="Dan Worcester" w:date="2017-02-24T15:01:00Z">
                    <w:rPr>
                      <w:sz w:val="20"/>
                    </w:rPr>
                  </w:rPrChange>
                </w:rPr>
                <w:delText xml:space="preserve">109 </w:delText>
              </w:r>
            </w:del>
            <w:ins w:id="202" w:author="Dan Worcester" w:date="2017-02-24T08:12:00Z">
              <w:r w:rsidR="008048D1" w:rsidRPr="00E64587">
                <w:rPr>
                  <w:sz w:val="20"/>
                  <w:highlight w:val="yellow"/>
                  <w:rPrChange w:id="203" w:author="Dan Worcester" w:date="2017-02-24T15:01:00Z">
                    <w:rPr>
                      <w:sz w:val="20"/>
                    </w:rPr>
                  </w:rPrChange>
                </w:rPr>
                <w:t xml:space="preserve">94 </w:t>
              </w:r>
            </w:ins>
            <w:r w:rsidRPr="00E64587">
              <w:rPr>
                <w:sz w:val="20"/>
                <w:highlight w:val="yellow"/>
                <w:rPrChange w:id="204" w:author="Dan Worcester" w:date="2017-02-24T15:01:00Z">
                  <w:rPr>
                    <w:sz w:val="20"/>
                  </w:rPr>
                </w:rPrChange>
              </w:rPr>
              <w:t>± 2</w:t>
            </w:r>
          </w:p>
        </w:tc>
        <w:tc>
          <w:tcPr>
            <w:tcW w:w="1419" w:type="dxa"/>
          </w:tcPr>
          <w:p w:rsidR="00175562" w:rsidRPr="00E64587" w:rsidRDefault="00875EEC">
            <w:pPr>
              <w:pStyle w:val="TableParagraph"/>
              <w:spacing w:before="48" w:line="240" w:lineRule="auto"/>
              <w:ind w:left="273" w:right="294"/>
              <w:jc w:val="center"/>
              <w:rPr>
                <w:sz w:val="20"/>
                <w:highlight w:val="yellow"/>
                <w:rPrChange w:id="205" w:author="Dan Worcester" w:date="2017-02-24T15:01:00Z">
                  <w:rPr>
                    <w:sz w:val="20"/>
                  </w:rPr>
                </w:rPrChange>
              </w:rPr>
            </w:pPr>
            <w:del w:id="206" w:author="Dan Worcester" w:date="2017-02-24T08:12:00Z">
              <w:r w:rsidRPr="00E64587" w:rsidDel="008048D1">
                <w:rPr>
                  <w:sz w:val="20"/>
                  <w:highlight w:val="yellow"/>
                  <w:rPrChange w:id="207" w:author="Dan Worcester" w:date="2017-02-24T15:01:00Z">
                    <w:rPr>
                      <w:sz w:val="20"/>
                    </w:rPr>
                  </w:rPrChange>
                </w:rPr>
                <w:delText xml:space="preserve">109 </w:delText>
              </w:r>
            </w:del>
            <w:ins w:id="208" w:author="Dan Worcester" w:date="2017-02-24T08:12:00Z">
              <w:r w:rsidR="008048D1" w:rsidRPr="00E64587">
                <w:rPr>
                  <w:sz w:val="20"/>
                  <w:highlight w:val="yellow"/>
                  <w:rPrChange w:id="209" w:author="Dan Worcester" w:date="2017-02-24T15:01:00Z">
                    <w:rPr>
                      <w:sz w:val="20"/>
                    </w:rPr>
                  </w:rPrChange>
                </w:rPr>
                <w:t xml:space="preserve">94 </w:t>
              </w:r>
            </w:ins>
            <w:r w:rsidRPr="00E64587">
              <w:rPr>
                <w:sz w:val="20"/>
                <w:highlight w:val="yellow"/>
                <w:rPrChange w:id="210" w:author="Dan Worcester" w:date="2017-02-24T15:01:00Z">
                  <w:rPr>
                    <w:sz w:val="20"/>
                  </w:rPr>
                </w:rPrChange>
              </w:rPr>
              <w:t>± 2</w:t>
            </w:r>
          </w:p>
        </w:tc>
        <w:tc>
          <w:tcPr>
            <w:tcW w:w="1443" w:type="dxa"/>
          </w:tcPr>
          <w:p w:rsidR="00175562" w:rsidRPr="00E64587" w:rsidRDefault="00875EEC">
            <w:pPr>
              <w:pStyle w:val="TableParagraph"/>
              <w:spacing w:before="48" w:line="240" w:lineRule="auto"/>
              <w:ind w:left="296" w:right="296"/>
              <w:jc w:val="center"/>
              <w:rPr>
                <w:sz w:val="20"/>
                <w:highlight w:val="yellow"/>
                <w:rPrChange w:id="211" w:author="Dan Worcester" w:date="2017-02-24T15:01:00Z">
                  <w:rPr>
                    <w:sz w:val="20"/>
                  </w:rPr>
                </w:rPrChange>
              </w:rPr>
            </w:pPr>
            <w:r w:rsidRPr="00E64587">
              <w:rPr>
                <w:sz w:val="20"/>
                <w:highlight w:val="yellow"/>
                <w:rPrChange w:id="212" w:author="Dan Worcester" w:date="2017-02-24T15:01:00Z">
                  <w:rPr>
                    <w:sz w:val="20"/>
                  </w:rPr>
                </w:rPrChange>
              </w:rPr>
              <w:t>35 ± 2</w:t>
            </w:r>
          </w:p>
        </w:tc>
        <w:tc>
          <w:tcPr>
            <w:tcW w:w="1444" w:type="dxa"/>
          </w:tcPr>
          <w:p w:rsidR="00175562" w:rsidRPr="00E64587" w:rsidRDefault="00875EEC">
            <w:pPr>
              <w:pStyle w:val="TableParagraph"/>
              <w:spacing w:before="48" w:line="240" w:lineRule="auto"/>
              <w:ind w:left="297" w:right="297"/>
              <w:jc w:val="center"/>
              <w:rPr>
                <w:sz w:val="20"/>
                <w:highlight w:val="yellow"/>
                <w:rPrChange w:id="213" w:author="Dan Worcester" w:date="2017-02-24T15:01:00Z">
                  <w:rPr>
                    <w:sz w:val="20"/>
                  </w:rPr>
                </w:rPrChange>
              </w:rPr>
            </w:pPr>
            <w:del w:id="214" w:author="Dan Worcester" w:date="2017-02-24T08:12:00Z">
              <w:r w:rsidRPr="00E64587" w:rsidDel="008048D1">
                <w:rPr>
                  <w:sz w:val="20"/>
                  <w:highlight w:val="yellow"/>
                  <w:rPrChange w:id="215" w:author="Dan Worcester" w:date="2017-02-24T15:01:00Z">
                    <w:rPr>
                      <w:sz w:val="20"/>
                    </w:rPr>
                  </w:rPrChange>
                </w:rPr>
                <w:delText xml:space="preserve">109 </w:delText>
              </w:r>
            </w:del>
            <w:ins w:id="216" w:author="Dan Worcester" w:date="2017-02-24T08:12:00Z">
              <w:r w:rsidR="008048D1" w:rsidRPr="00E64587">
                <w:rPr>
                  <w:sz w:val="20"/>
                  <w:highlight w:val="yellow"/>
                  <w:rPrChange w:id="217" w:author="Dan Worcester" w:date="2017-02-24T15:01:00Z">
                    <w:rPr>
                      <w:sz w:val="20"/>
                    </w:rPr>
                  </w:rPrChange>
                </w:rPr>
                <w:t xml:space="preserve">94 </w:t>
              </w:r>
            </w:ins>
            <w:r w:rsidRPr="00E64587">
              <w:rPr>
                <w:sz w:val="20"/>
                <w:highlight w:val="yellow"/>
                <w:rPrChange w:id="218" w:author="Dan Worcester" w:date="2017-02-24T15:01:00Z">
                  <w:rPr>
                    <w:sz w:val="20"/>
                  </w:rPr>
                </w:rPrChange>
              </w:rPr>
              <w:t>± 2</w:t>
            </w:r>
          </w:p>
        </w:tc>
      </w:tr>
      <w:tr w:rsidR="00175562">
        <w:trPr>
          <w:trHeight w:hRule="exact" w:val="279"/>
        </w:trPr>
        <w:tc>
          <w:tcPr>
            <w:tcW w:w="2885" w:type="dxa"/>
          </w:tcPr>
          <w:p w:rsidR="00175562" w:rsidRDefault="00875EEC">
            <w:pPr>
              <w:pStyle w:val="TableParagraph"/>
              <w:tabs>
                <w:tab w:val="right" w:pos="2265"/>
              </w:tabs>
              <w:spacing w:before="48" w:line="240" w:lineRule="auto"/>
              <w:rPr>
                <w:sz w:val="20"/>
              </w:rPr>
            </w:pPr>
            <w:r>
              <w:rPr>
                <w:sz w:val="20"/>
              </w:rPr>
              <w:t>Stabilization</w:t>
            </w:r>
            <w:r>
              <w:rPr>
                <w:sz w:val="20"/>
              </w:rPr>
              <w:tab/>
              <w:t>90</w:t>
            </w:r>
          </w:p>
        </w:tc>
        <w:tc>
          <w:tcPr>
            <w:tcW w:w="1443" w:type="dxa"/>
          </w:tcPr>
          <w:p w:rsidR="00175562" w:rsidRDefault="00875EEC">
            <w:pPr>
              <w:pStyle w:val="TableParagraph"/>
              <w:spacing w:before="48" w:line="240" w:lineRule="auto"/>
              <w:ind w:left="246" w:right="243"/>
              <w:jc w:val="center"/>
              <w:rPr>
                <w:sz w:val="20"/>
              </w:rPr>
            </w:pPr>
            <w:r>
              <w:rPr>
                <w:sz w:val="20"/>
              </w:rPr>
              <w:t>90</w:t>
            </w:r>
          </w:p>
        </w:tc>
        <w:tc>
          <w:tcPr>
            <w:tcW w:w="1468" w:type="dxa"/>
          </w:tcPr>
          <w:p w:rsidR="00175562" w:rsidRDefault="00875EEC">
            <w:pPr>
              <w:pStyle w:val="TableParagraph"/>
              <w:spacing w:before="48" w:line="240" w:lineRule="auto"/>
              <w:ind w:left="247" w:right="267"/>
              <w:jc w:val="center"/>
              <w:rPr>
                <w:sz w:val="20"/>
              </w:rPr>
            </w:pPr>
            <w:r>
              <w:rPr>
                <w:sz w:val="20"/>
              </w:rPr>
              <w:t>90</w:t>
            </w:r>
          </w:p>
        </w:tc>
        <w:tc>
          <w:tcPr>
            <w:tcW w:w="1419" w:type="dxa"/>
          </w:tcPr>
          <w:p w:rsidR="00175562" w:rsidRDefault="00875EEC">
            <w:pPr>
              <w:pStyle w:val="TableParagraph"/>
              <w:spacing w:before="48" w:line="240" w:lineRule="auto"/>
              <w:ind w:left="273" w:right="292"/>
              <w:jc w:val="center"/>
              <w:rPr>
                <w:sz w:val="20"/>
              </w:rPr>
            </w:pPr>
            <w:r>
              <w:rPr>
                <w:sz w:val="20"/>
              </w:rPr>
              <w:t>90</w:t>
            </w:r>
          </w:p>
        </w:tc>
        <w:tc>
          <w:tcPr>
            <w:tcW w:w="1443" w:type="dxa"/>
          </w:tcPr>
          <w:p w:rsidR="00175562" w:rsidRDefault="00875EEC">
            <w:pPr>
              <w:pStyle w:val="TableParagraph"/>
              <w:spacing w:before="48" w:line="240" w:lineRule="auto"/>
              <w:ind w:left="296" w:right="295"/>
              <w:jc w:val="center"/>
              <w:rPr>
                <w:sz w:val="20"/>
              </w:rPr>
            </w:pPr>
            <w:r>
              <w:rPr>
                <w:sz w:val="20"/>
              </w:rPr>
              <w:t>90</w:t>
            </w:r>
          </w:p>
        </w:tc>
        <w:tc>
          <w:tcPr>
            <w:tcW w:w="1444" w:type="dxa"/>
          </w:tcPr>
          <w:p w:rsidR="00175562" w:rsidRDefault="00875EEC">
            <w:pPr>
              <w:pStyle w:val="TableParagraph"/>
              <w:spacing w:before="48" w:line="240" w:lineRule="auto"/>
              <w:ind w:left="297" w:right="296"/>
              <w:jc w:val="center"/>
              <w:rPr>
                <w:sz w:val="20"/>
              </w:rPr>
            </w:pPr>
            <w:r>
              <w:rPr>
                <w:sz w:val="20"/>
              </w:rPr>
              <w:t>90</w:t>
            </w:r>
          </w:p>
        </w:tc>
      </w:tr>
    </w:tbl>
    <w:p w:rsidR="00175562" w:rsidRDefault="00875EEC">
      <w:pPr>
        <w:pStyle w:val="BodyText"/>
        <w:spacing w:after="4"/>
        <w:ind w:left="255"/>
      </w:pPr>
      <w:r>
        <w:t>Time, min</w:t>
      </w:r>
    </w:p>
    <w:p w:rsidR="00175562" w:rsidRDefault="001801A0">
      <w:pPr>
        <w:pStyle w:val="BodyText"/>
        <w:spacing w:line="30" w:lineRule="exact"/>
        <w:ind w:left="118"/>
        <w:rPr>
          <w:sz w:val="3"/>
        </w:rPr>
      </w:pPr>
      <w:r>
        <w:rPr>
          <w:noProof/>
          <w:sz w:val="3"/>
        </w:rPr>
        <mc:AlternateContent>
          <mc:Choice Requires="wpg">
            <w:drawing>
              <wp:inline distT="0" distB="0" distL="0" distR="0" wp14:anchorId="3B977C90" wp14:editId="3D9283AB">
                <wp:extent cx="6442710" cy="19050"/>
                <wp:effectExtent l="0" t="0" r="5715" b="0"/>
                <wp:docPr id="21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42710" cy="19050"/>
                          <a:chOff x="0" y="0"/>
                          <a:chExt cx="10146" cy="30"/>
                        </a:xfrm>
                      </wpg:grpSpPr>
                      <wps:wsp>
                        <wps:cNvPr id="218" name="Line 144"/>
                        <wps:cNvCnPr/>
                        <wps:spPr bwMode="auto">
                          <a:xfrm>
                            <a:off x="15" y="15"/>
                            <a:ext cx="145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9" name="Line 143"/>
                        <wps:cNvCnPr/>
                        <wps:spPr bwMode="auto">
                          <a:xfrm>
                            <a:off x="1459" y="15"/>
                            <a:ext cx="14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0" name="Line 142"/>
                        <wps:cNvCnPr/>
                        <wps:spPr bwMode="auto">
                          <a:xfrm>
                            <a:off x="2901" y="15"/>
                            <a:ext cx="145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1" name="Line 141"/>
                        <wps:cNvCnPr/>
                        <wps:spPr bwMode="auto">
                          <a:xfrm>
                            <a:off x="4345" y="15"/>
                            <a:ext cx="145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2" name="Line 140"/>
                        <wps:cNvCnPr/>
                        <wps:spPr bwMode="auto">
                          <a:xfrm>
                            <a:off x="5787" y="15"/>
                            <a:ext cx="145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3" name="Line 139"/>
                        <wps:cNvCnPr/>
                        <wps:spPr bwMode="auto">
                          <a:xfrm>
                            <a:off x="7231" y="15"/>
                            <a:ext cx="3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4" name="Line 138"/>
                        <wps:cNvCnPr/>
                        <wps:spPr bwMode="auto">
                          <a:xfrm>
                            <a:off x="7261" y="15"/>
                            <a:ext cx="1426"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5" name="Line 137"/>
                        <wps:cNvCnPr/>
                        <wps:spPr bwMode="auto">
                          <a:xfrm>
                            <a:off x="8673" y="15"/>
                            <a:ext cx="1458"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36" o:spid="_x0000_s1026" style="width:507.3pt;height:1.5pt;mso-position-horizontal-relative:char;mso-position-vertical-relative:line" coordsize="1014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">
                <v:line id="Line 144" o:spid="_x0000_s1027" style="position:absolute;visibility:visible;mso-wrap-style:square" from="15,15" to="147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sWwsAAAADcAAAADwAAAGRycy9kb3ducmV2LnhtbERPTYvCMBC9C/sfwizsTVMVZKlGEcFV&#10;9mZXBG9DM7a1zaSbpFr/vTkIHh/ve7HqTSNu5HxlWcF4lIAgzq2uuFBw/NsOv0H4gKyxsUwKHuRh&#10;tfwYLDDV9s4HumWhEDGEfYoKyhDaVEqfl2TQj2xLHLmLdQZDhK6Q2uE9hptGTpJkJg1WHBtKbGlT&#10;Ul5nnVFw6jI+X+uta7D72e0up//aT3+V+vrs13MQgfrwFr/ce61gMo5r45l4BOTy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ErFsLAAAAA3AAAAA8AAAAAAAAAAAAAAAAA&#10;oQIAAGRycy9kb3ducmV2LnhtbFBLBQYAAAAABAAEAPkAAACOAwAAAAA=&#10;" strokeweight="1.5pt"/>
                <v:line id="Line 143" o:spid="_x0000_s1028" style="position:absolute;visibility:visible;mso-wrap-style:square" from="1459,15" to="291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ezWcQAAADcAAAADwAAAGRycy9kb3ducmV2LnhtbESPQWvCQBSE74L/YXmCt7pRQdrUVUSw&#10;Fm+NIvT2yD6TNNm36e5G03/fFQSPw8x8wyzXvWnElZyvLCuYThIQxLnVFRcKTsfdyysIH5A1NpZJ&#10;wR95WK+GgyWm2t74i65ZKESEsE9RQRlCm0rp85IM+oltiaN3sc5giNIVUju8Rbhp5CxJFtJgxXGh&#10;xJa2JeV11hkF5y7j75965xrsPvb7y/m39vODUuNRv3kHEagPz/Cj/akVzKZvcD8Tj4B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Z7NZxAAAANwAAAAPAAAAAAAAAAAA&#10;AAAAAKECAABkcnMvZG93bnJldi54bWxQSwUGAAAAAAQABAD5AAAAkgMAAAAA&#10;" strokeweight="1.5pt"/>
                <v:line id="Line 142" o:spid="_x0000_s1029" style="position:absolute;visibility:visible;mso-wrap-style:square" from="2901,15" to="435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QecEAAADcAAAADwAAAGRycy9kb3ducmV2LnhtbERPz2vCMBS+D/Y/hDfwNtNVEOmMIgOn&#10;eLOKsNujeba1zUuXpFr/e3MQPH58v+fLwbTiSs7XlhV8jRMQxIXVNZcKjof15wyED8gaW8uk4E4e&#10;lov3tzlm2t54T9c8lCKGsM9QQRVCl0npi4oM+rHtiCN3ts5giNCVUju8xXDTyjRJptJgzbGhwo5+&#10;KiqavDcKTn3Of5dm7Vrsfzeb8+m/8ZOdUqOPYfUNItAQXuKne6sVpGmcH8/EIyA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MdB5wQAAANwAAAAPAAAAAAAAAAAAAAAA&#10;AKECAABkcnMvZG93bnJldi54bWxQSwUGAAAAAAQABAD5AAAAjwMAAAAA&#10;" strokeweight="1.5pt"/>
                <v:line id="Line 141" o:spid="_x0000_s1030" style="position:absolute;visibility:visible;mso-wrap-style:square" from="4345,15" to="580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14sQAAADcAAAADwAAAGRycy9kb3ducmV2LnhtbESPT2vCQBTE7wW/w/KE3urGFIpEVxHB&#10;P/TWKIK3R/aZxGTfxt2Npt++Wyj0OMzMb5jFajCteJDztWUF00kCgriwuuZSwem4fZuB8AFZY2uZ&#10;FHyTh9Vy9LLATNsnf9EjD6WIEPYZKqhC6DIpfVGRQT+xHXH0rtYZDFG6UmqHzwg3rUyT5EMarDku&#10;VNjRpqKiyXuj4NznfLk1W9div9vvr+d7498/lXodD+s5iEBD+A//tQ9aQZpO4fdMPA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fXXixAAAANwAAAAPAAAAAAAAAAAA&#10;AAAAAKECAABkcnMvZG93bnJldi54bWxQSwUGAAAAAAQABAD5AAAAkgMAAAAA&#10;" strokeweight="1.5pt"/>
                <v:line id="Line 140" o:spid="_x0000_s1031" style="position:absolute;visibility:visible;mso-wrap-style:square" from="5787,15" to="724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rlcQAAADcAAAADwAAAGRycy9kb3ducmV2LnhtbESPQWvCQBSE74L/YXkFb7pphFJSN0EE&#10;a+nNtAi9PbLPJE32bdzdaPrv3UKhx2FmvmE2xWR6cSXnW8sKHlcJCOLK6pZrBZ8f++UzCB+QNfaW&#10;ScEPeSjy+WyDmbY3PtK1DLWIEPYZKmhCGDIpfdWQQb+yA3H0ztYZDFG6WmqHtwg3vUyT5EkabDku&#10;NDjQrqGqK0ej4DSW/PXd7V2P4+vhcD5dOr9+V2rxMG1fQASawn/4r/2mFaRpCr9n4hGQ+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r+uVxAAAANwAAAAPAAAAAAAAAAAA&#10;AAAAAKECAABkcnMvZG93bnJldi54bWxQSwUGAAAAAAQABAD5AAAAkgMAAAAA&#10;" strokeweight="1.5pt"/>
                <v:line id="Line 139" o:spid="_x0000_s1032" style="position:absolute;visibility:visible;mso-wrap-style:square" from="7231,15" to="726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NODsQAAADcAAAADwAAAGRycy9kb3ducmV2LnhtbESPQWvCQBSE7wX/w/KE3uqmEUqJrlIK&#10;avFmKoK3R/aZpMm+jbsbjf/eLQgeh5n5hpkvB9OKCzlfW1bwPklAEBdW11wq2P+u3j5B+ICssbVM&#10;Cm7kYbkYvcwx0/bKO7rkoRQRwj5DBVUIXSalLyoy6Ce2I47eyTqDIUpXSu3wGuGmlWmSfEiDNceF&#10;Cjv6rqho8t4oOPQ5H/+alWuxX282p8O58dOtUq/j4WsGItAQnuFH+0crSNMp/J+JR0A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404OxAAAANwAAAAPAAAAAAAAAAAA&#10;AAAAAKECAABkcnMvZG93bnJldi54bWxQSwUGAAAAAAQABAD5AAAAkgMAAAAA&#10;" strokeweight="1.5pt"/>
                <v:line id="Line 138" o:spid="_x0000_s1033" style="position:absolute;visibility:visible;mso-wrap-style:square" from="7261,15" to="868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rWesQAAADcAAAADwAAAGRycy9kb3ducmV2LnhtbESPQWvCQBSE7wX/w/IEb3VjlCKpqxTB&#10;Wrw1itDbI/tM0mTfprsbTf99VxB6HGbmG2a1GUwrruR8bVnBbJqAIC6srrlUcDrunpcgfEDW2Fom&#10;Bb/kYbMePa0w0/bGn3TNQykihH2GCqoQukxKX1Rk0E9tRxy9i3UGQ5SulNrhLcJNK9MkeZEGa44L&#10;FXa0raho8t4oOPc5f303O9di/77fX84/jZ8flJqMh7dXEIGG8B9+tD+0gjRdwP1MP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tZ6xAAAANwAAAAPAAAAAAAAAAAA&#10;AAAAAKECAABkcnMvZG93bnJldi54bWxQSwUGAAAAAAQABAD5AAAAkgMAAAAA&#10;" strokeweight="1.5pt"/>
                <v:line id="Line 137" o:spid="_x0000_s1034" style="position:absolute;visibility:visible;mso-wrap-style:square" from="8673,15" to="1013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Zz4cQAAADcAAAADwAAAGRycy9kb3ducmV2LnhtbESPQWvCQBSE7wX/w/IEb3VjxCKpqxTB&#10;Wrw1itDbI/tM0mTfprsbTf99VxB6HGbmG2a1GUwrruR8bVnBbJqAIC6srrlUcDrunpcgfEDW2Fom&#10;Bb/kYbMePa0w0/bGn3TNQykihH2GCqoQukxKX1Rk0E9tRxy9i3UGQ5SulNrhLcJNK9MkeZEGa44L&#10;FXa0raho8t4oOPc5f303O9di/77fX84/jZ8flJqMh7dXEIGG8B9+tD+0gjRdwP1MPAJ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RnPhxAAAANwAAAAPAAAAAAAAAAAA&#10;AAAAAKECAABkcnMvZG93bnJldi54bWxQSwUGAAAAAAQABAD5AAAAkgMAAAAA&#10;" strokeweight="1.5pt"/>
                <w10:anchorlock/>
              </v:group>
            </w:pict>
          </mc:Fallback>
        </mc:AlternateContent>
      </w:r>
    </w:p>
    <w:p w:rsidR="00175562" w:rsidRDefault="00175562">
      <w:pPr>
        <w:spacing w:line="30" w:lineRule="exact"/>
        <w:rPr>
          <w:sz w:val="3"/>
        </w:rPr>
        <w:sectPr w:rsidR="00175562">
          <w:pgSz w:w="12240" w:h="15840"/>
          <w:pgMar w:top="1260" w:right="860" w:bottom="660" w:left="860" w:header="712" w:footer="473" w:gutter="0"/>
          <w:cols w:space="720"/>
        </w:sectPr>
      </w:pPr>
    </w:p>
    <w:p w:rsidR="00175562" w:rsidRDefault="00175562">
      <w:pPr>
        <w:pStyle w:val="BodyText"/>
      </w:pPr>
    </w:p>
    <w:p w:rsidR="00175562" w:rsidRDefault="00175562">
      <w:pPr>
        <w:pStyle w:val="BodyText"/>
        <w:spacing w:before="6"/>
        <w:rPr>
          <w:sz w:val="14"/>
        </w:rPr>
      </w:pPr>
    </w:p>
    <w:p w:rsidR="00175562" w:rsidRDefault="001801A0">
      <w:pPr>
        <w:pStyle w:val="BodyText"/>
        <w:spacing w:line="30" w:lineRule="exact"/>
        <w:ind w:left="133"/>
        <w:rPr>
          <w:sz w:val="3"/>
        </w:rPr>
      </w:pPr>
      <w:r>
        <w:rPr>
          <w:noProof/>
          <w:sz w:val="3"/>
        </w:rPr>
        <mc:AlternateContent>
          <mc:Choice Requires="wpg">
            <w:drawing>
              <wp:inline distT="0" distB="0" distL="0" distR="0" wp14:anchorId="38D20B6B" wp14:editId="6D0CC89B">
                <wp:extent cx="6311900" cy="19050"/>
                <wp:effectExtent l="0" t="0" r="3175" b="0"/>
                <wp:docPr id="215"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1900" cy="19050"/>
                          <a:chOff x="0" y="0"/>
                          <a:chExt cx="9940" cy="30"/>
                        </a:xfrm>
                      </wpg:grpSpPr>
                      <wps:wsp>
                        <wps:cNvPr id="216" name="Line 135"/>
                        <wps:cNvCnPr/>
                        <wps:spPr bwMode="auto">
                          <a:xfrm>
                            <a:off x="15" y="15"/>
                            <a:ext cx="99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34" o:spid="_x0000_s1026" style="width:497pt;height:1.5pt;mso-position-horizontal-relative:char;mso-position-vertical-relative:line" coordsize="994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">
                <v:line id="Line 135" o:spid="_x0000_s1027" style="position:absolute;visibility:visible;mso-wrap-style:square" from="15,15" to="992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nK8UAAADcAAAADwAAAGRycy9kb3ducmV2LnhtbESPS2vDMBCE74X+B7GF3Bo5CYTiRg4h&#10;kAe51S2B3hZr/aitlSPJifPvo0Khx2FmvmFW69F04krON5YVzKYJCOLC6oYrBV+fu9c3ED4ga+ws&#10;k4I7eVhnz08rTLW98Qdd81CJCGGfooI6hD6V0hc1GfRT2xNHr7TOYIjSVVI7vEW46eQ8SZbSYMNx&#10;ocaetjUVbT4YBech5++fduc6HPaHQ3m+tH5xUmryMm7eQQQaw3/4r33UCuazJfyeiUdAZg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nK8UAAADcAAAADwAAAAAAAAAA&#10;AAAAAAChAgAAZHJzL2Rvd25yZXYueG1sUEsFBgAAAAAEAAQA+QAAAJMDAAAAAA==&#10;" strokeweight="1.5pt"/>
                <w10:anchorlock/>
              </v:group>
            </w:pict>
          </mc:Fallback>
        </mc:AlternateContent>
      </w:r>
    </w:p>
    <w:p w:rsidR="00175562" w:rsidRDefault="00875EEC">
      <w:pPr>
        <w:pStyle w:val="BodyText"/>
        <w:spacing w:after="2" w:line="227" w:lineRule="exact"/>
        <w:ind w:right="2570"/>
        <w:jc w:val="right"/>
      </w:pPr>
      <w:r>
        <w:t>All Stages</w:t>
      </w:r>
    </w:p>
    <w:p w:rsidR="00175562" w:rsidRDefault="001801A0">
      <w:pPr>
        <w:pStyle w:val="BodyText"/>
        <w:spacing w:line="30" w:lineRule="exact"/>
        <w:ind w:left="133"/>
        <w:rPr>
          <w:sz w:val="3"/>
        </w:rPr>
      </w:pPr>
      <w:r>
        <w:rPr>
          <w:noProof/>
          <w:sz w:val="3"/>
        </w:rPr>
        <mc:AlternateContent>
          <mc:Choice Requires="wpg">
            <w:drawing>
              <wp:inline distT="0" distB="0" distL="0" distR="0" wp14:anchorId="1E78E01E" wp14:editId="1E3A917A">
                <wp:extent cx="6311900" cy="19050"/>
                <wp:effectExtent l="0" t="0" r="3175" b="0"/>
                <wp:docPr id="213"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1900" cy="19050"/>
                          <a:chOff x="0" y="0"/>
                          <a:chExt cx="9940" cy="30"/>
                        </a:xfrm>
                      </wpg:grpSpPr>
                      <wps:wsp>
                        <wps:cNvPr id="214" name="Line 133"/>
                        <wps:cNvCnPr/>
                        <wps:spPr bwMode="auto">
                          <a:xfrm>
                            <a:off x="15" y="15"/>
                            <a:ext cx="991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32" o:spid="_x0000_s1026" style="width:497pt;height:1.5pt;mso-position-horizontal-relative:char;mso-position-vertical-relative:line" coordsize="994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">
                <v:line id="Line 133" o:spid="_x0000_s1027" style="position:absolute;visibility:visible;mso-wrap-style:square" from="15,15" to="992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Ycx8UAAADcAAAADwAAAGRycy9kb3ducmV2LnhtbESPT2vCQBTE74LfYXmCt7rxD6WkriKC&#10;tXhrFKG3R/aZpMm+TXc3mn77riB4HGbmN8xy3ZtGXMn5yrKC6SQBQZxbXXGh4HTcvbyB8AFZY2OZ&#10;FPyRh/VqOFhiqu2Nv+iahUJECPsUFZQhtKmUPi/JoJ/Yljh6F+sMhihdIbXDW4SbRs6S5FUarDgu&#10;lNjStqS8zjqj4Nxl/P1T71yD3cd+fzn/1n5+UGo86jfvIAL14Rl+tD+1gtl0Afcz8Qj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Ycx8UAAADcAAAADwAAAAAAAAAA&#10;AAAAAAChAgAAZHJzL2Rvd25yZXYueG1sUEsFBgAAAAAEAAQA+QAAAJMDAAAAAA==&#10;" strokeweight="1.5pt"/>
                <w10:anchorlock/>
              </v:group>
            </w:pict>
          </mc:Fallback>
        </mc:AlternateContent>
      </w:r>
    </w:p>
    <w:p w:rsidR="00175562" w:rsidRDefault="00875EEC">
      <w:pPr>
        <w:pStyle w:val="BodyText"/>
        <w:ind w:left="255"/>
      </w:pPr>
      <w:r>
        <w:t>Temperatures, °C</w:t>
      </w:r>
    </w:p>
    <w:p w:rsidR="00175562" w:rsidRDefault="00875EEC">
      <w:pPr>
        <w:pStyle w:val="BodyText"/>
        <w:tabs>
          <w:tab w:val="left" w:pos="5115"/>
        </w:tabs>
        <w:ind w:left="255"/>
      </w:pPr>
      <w:r>
        <w:t>Oil</w:t>
      </w:r>
      <w:r>
        <w:rPr>
          <w:spacing w:val="-3"/>
        </w:rPr>
        <w:t xml:space="preserve"> </w:t>
      </w:r>
      <w:r>
        <w:t>Circulation</w:t>
      </w:r>
      <w:r>
        <w:tab/>
        <w:t>Record</w:t>
      </w:r>
    </w:p>
    <w:p w:rsidR="00175562" w:rsidRDefault="00875EEC">
      <w:pPr>
        <w:pStyle w:val="BodyText"/>
        <w:tabs>
          <w:tab w:val="left" w:pos="5115"/>
        </w:tabs>
        <w:spacing w:line="217" w:lineRule="exact"/>
        <w:ind w:left="255"/>
      </w:pPr>
      <w:r>
        <w:t>Coolant</w:t>
      </w:r>
      <w:r>
        <w:rPr>
          <w:spacing w:val="-2"/>
        </w:rPr>
        <w:t xml:space="preserve"> </w:t>
      </w:r>
      <w:proofErr w:type="gramStart"/>
      <w:r>
        <w:t>Out</w:t>
      </w:r>
      <w:proofErr w:type="gramEnd"/>
      <w:r>
        <w:tab/>
        <w:t>Record</w:t>
      </w:r>
    </w:p>
    <w:p w:rsidR="00175562" w:rsidRDefault="00875EEC">
      <w:pPr>
        <w:pStyle w:val="BodyText"/>
        <w:tabs>
          <w:tab w:val="left" w:pos="5115"/>
        </w:tabs>
        <w:spacing w:line="230" w:lineRule="exact"/>
        <w:ind w:left="255"/>
      </w:pPr>
      <w:r>
        <w:t>Intake</w:t>
      </w:r>
      <w:r>
        <w:rPr>
          <w:spacing w:val="-2"/>
        </w:rPr>
        <w:t xml:space="preserve"> </w:t>
      </w:r>
      <w:r>
        <w:t xml:space="preserve">Air </w:t>
      </w:r>
      <w:r>
        <w:rPr>
          <w:i/>
          <w:position w:val="9"/>
          <w:sz w:val="13"/>
        </w:rPr>
        <w:t>B</w:t>
      </w:r>
      <w:r>
        <w:rPr>
          <w:i/>
          <w:position w:val="9"/>
          <w:sz w:val="13"/>
        </w:rPr>
        <w:tab/>
      </w:r>
      <w:r>
        <w:t>29 ±</w:t>
      </w:r>
      <w:r>
        <w:rPr>
          <w:spacing w:val="-1"/>
        </w:rPr>
        <w:t xml:space="preserve"> </w:t>
      </w:r>
      <w:r>
        <w:t>2</w:t>
      </w:r>
    </w:p>
    <w:p w:rsidR="00175562" w:rsidRDefault="00875EEC">
      <w:pPr>
        <w:pStyle w:val="BodyText"/>
        <w:tabs>
          <w:tab w:val="left" w:pos="5166"/>
        </w:tabs>
        <w:spacing w:line="230" w:lineRule="exact"/>
        <w:ind w:left="256"/>
      </w:pPr>
      <w:r>
        <w:t>Fuel-to-Flow</w:t>
      </w:r>
      <w:r>
        <w:rPr>
          <w:spacing w:val="-3"/>
        </w:rPr>
        <w:t xml:space="preserve"> </w:t>
      </w:r>
      <w:r>
        <w:t>meter</w:t>
      </w:r>
      <w:r>
        <w:rPr>
          <w:spacing w:val="-19"/>
        </w:rPr>
        <w:t xml:space="preserve"> </w:t>
      </w:r>
      <w:r>
        <w:rPr>
          <w:i/>
          <w:position w:val="9"/>
          <w:sz w:val="13"/>
        </w:rPr>
        <w:t>B</w:t>
      </w:r>
      <w:r>
        <w:rPr>
          <w:i/>
          <w:position w:val="9"/>
          <w:sz w:val="13"/>
        </w:rPr>
        <w:tab/>
      </w:r>
      <w:r>
        <w:t>26 ±</w:t>
      </w:r>
      <w:r>
        <w:rPr>
          <w:spacing w:val="-1"/>
        </w:rPr>
        <w:t xml:space="preserve"> </w:t>
      </w:r>
      <w:r>
        <w:t>2</w:t>
      </w:r>
    </w:p>
    <w:p w:rsidR="00175562" w:rsidRDefault="00875EEC">
      <w:pPr>
        <w:pStyle w:val="BodyText"/>
        <w:tabs>
          <w:tab w:val="left" w:pos="5115"/>
        </w:tabs>
        <w:spacing w:line="223" w:lineRule="exact"/>
        <w:ind w:left="256"/>
      </w:pPr>
      <w:r>
        <w:t>Fuel-to-Fuel</w:t>
      </w:r>
      <w:r>
        <w:rPr>
          <w:spacing w:val="-1"/>
        </w:rPr>
        <w:t xml:space="preserve"> </w:t>
      </w:r>
      <w:r>
        <w:t>Rail</w:t>
      </w:r>
      <w:r>
        <w:rPr>
          <w:spacing w:val="-1"/>
        </w:rPr>
        <w:t xml:space="preserve"> </w:t>
      </w:r>
      <w:r>
        <w:rPr>
          <w:i/>
          <w:position w:val="9"/>
          <w:sz w:val="13"/>
        </w:rPr>
        <w:t>B</w:t>
      </w:r>
      <w:r>
        <w:rPr>
          <w:i/>
          <w:position w:val="9"/>
          <w:sz w:val="13"/>
        </w:rPr>
        <w:tab/>
      </w:r>
      <w:r>
        <w:t>22 ±</w:t>
      </w:r>
      <w:r>
        <w:rPr>
          <w:spacing w:val="-1"/>
        </w:rPr>
        <w:t xml:space="preserve"> </w:t>
      </w:r>
      <w:r>
        <w:t>2</w:t>
      </w:r>
    </w:p>
    <w:p w:rsidR="00175562" w:rsidRDefault="00875EEC">
      <w:pPr>
        <w:pStyle w:val="BodyText"/>
        <w:tabs>
          <w:tab w:val="left" w:pos="5115"/>
        </w:tabs>
        <w:spacing w:line="264" w:lineRule="exact"/>
        <w:ind w:left="256"/>
      </w:pPr>
      <w:r>
        <w:rPr>
          <w:position w:val="2"/>
        </w:rPr>
        <w:t>Delta Load</w:t>
      </w:r>
      <w:r>
        <w:rPr>
          <w:spacing w:val="-2"/>
          <w:position w:val="2"/>
        </w:rPr>
        <w:t xml:space="preserve"> </w:t>
      </w:r>
      <w:r>
        <w:rPr>
          <w:position w:val="2"/>
        </w:rPr>
        <w:t>Cell</w:t>
      </w:r>
      <w:r>
        <w:rPr>
          <w:spacing w:val="-3"/>
          <w:position w:val="2"/>
        </w:rPr>
        <w:t xml:space="preserve"> </w:t>
      </w:r>
      <w:r>
        <w:rPr>
          <w:i/>
          <w:position w:val="11"/>
          <w:sz w:val="13"/>
        </w:rPr>
        <w:t>C</w:t>
      </w:r>
      <w:r>
        <w:rPr>
          <w:i/>
          <w:position w:val="11"/>
          <w:sz w:val="13"/>
        </w:rPr>
        <w:tab/>
      </w:r>
      <w:r>
        <w:t>Delta from the max stage average reading shall be</w:t>
      </w:r>
      <w:r>
        <w:rPr>
          <w:spacing w:val="-15"/>
        </w:rPr>
        <w:t xml:space="preserve"> </w:t>
      </w:r>
      <w:r>
        <w:rPr>
          <w:rFonts w:ascii="Symbol" w:hAnsi="Symbol"/>
        </w:rPr>
        <w:t></w:t>
      </w:r>
      <w:r>
        <w:t>12</w:t>
      </w:r>
    </w:p>
    <w:p w:rsidR="00175562" w:rsidRDefault="00875EEC">
      <w:pPr>
        <w:pStyle w:val="BodyText"/>
        <w:tabs>
          <w:tab w:val="left" w:pos="5116"/>
        </w:tabs>
        <w:spacing w:line="229" w:lineRule="exact"/>
        <w:ind w:left="256"/>
      </w:pPr>
      <w:r>
        <w:t>Oil</w:t>
      </w:r>
      <w:r>
        <w:rPr>
          <w:spacing w:val="-1"/>
        </w:rPr>
        <w:t xml:space="preserve"> </w:t>
      </w:r>
      <w:r>
        <w:t>Heater</w:t>
      </w:r>
      <w:r>
        <w:tab/>
        <w:t>205</w:t>
      </w:r>
      <w:r>
        <w:rPr>
          <w:spacing w:val="-3"/>
        </w:rPr>
        <w:t xml:space="preserve"> </w:t>
      </w:r>
      <w:r>
        <w:t>max</w:t>
      </w:r>
    </w:p>
    <w:p w:rsidR="00175562" w:rsidRDefault="00175562">
      <w:pPr>
        <w:pStyle w:val="BodyText"/>
      </w:pPr>
    </w:p>
    <w:p w:rsidR="00175562" w:rsidRDefault="00875EEC">
      <w:pPr>
        <w:pStyle w:val="BodyText"/>
        <w:spacing w:before="1" w:line="230" w:lineRule="exact"/>
        <w:ind w:left="256"/>
      </w:pPr>
      <w:r>
        <w:t>Pressures</w:t>
      </w:r>
    </w:p>
    <w:p w:rsidR="00175562" w:rsidRDefault="00875EEC">
      <w:pPr>
        <w:pStyle w:val="BodyText"/>
        <w:tabs>
          <w:tab w:val="left" w:pos="5116"/>
        </w:tabs>
        <w:spacing w:line="230" w:lineRule="exact"/>
        <w:ind w:left="256"/>
      </w:pPr>
      <w:r>
        <w:t>Intake</w:t>
      </w:r>
      <w:r>
        <w:rPr>
          <w:spacing w:val="-2"/>
        </w:rPr>
        <w:t xml:space="preserve"> </w:t>
      </w:r>
      <w:r>
        <w:t>Air,</w:t>
      </w:r>
      <w:r>
        <w:rPr>
          <w:spacing w:val="-2"/>
        </w:rPr>
        <w:t xml:space="preserve"> </w:t>
      </w:r>
      <w:proofErr w:type="spellStart"/>
      <w:r>
        <w:t>kPa</w:t>
      </w:r>
      <w:proofErr w:type="spellEnd"/>
      <w:r>
        <w:tab/>
        <w:t>0.05 ±</w:t>
      </w:r>
      <w:r>
        <w:rPr>
          <w:spacing w:val="-4"/>
        </w:rPr>
        <w:t xml:space="preserve"> </w:t>
      </w:r>
      <w:r>
        <w:t>0.02</w:t>
      </w:r>
    </w:p>
    <w:p w:rsidR="00175562" w:rsidRDefault="00875EEC">
      <w:pPr>
        <w:pStyle w:val="BodyText"/>
        <w:tabs>
          <w:tab w:val="left" w:pos="5116"/>
        </w:tabs>
        <w:ind w:left="256"/>
      </w:pPr>
      <w:r>
        <w:t>Fuel-to-Flow</w:t>
      </w:r>
      <w:r>
        <w:rPr>
          <w:spacing w:val="-4"/>
        </w:rPr>
        <w:t xml:space="preserve"> </w:t>
      </w:r>
      <w:r>
        <w:t>meter,</w:t>
      </w:r>
      <w:r>
        <w:rPr>
          <w:spacing w:val="-2"/>
        </w:rPr>
        <w:t xml:space="preserve"> </w:t>
      </w:r>
      <w:proofErr w:type="spellStart"/>
      <w:r>
        <w:t>kPa</w:t>
      </w:r>
      <w:proofErr w:type="spellEnd"/>
      <w:r>
        <w:tab/>
        <w:t>110 ±</w:t>
      </w:r>
      <w:r>
        <w:rPr>
          <w:spacing w:val="-4"/>
        </w:rPr>
        <w:t xml:space="preserve"> </w:t>
      </w:r>
      <w:r>
        <w:t>10</w:t>
      </w:r>
    </w:p>
    <w:p w:rsidR="00175562" w:rsidRDefault="00875EEC">
      <w:pPr>
        <w:pStyle w:val="BodyText"/>
        <w:tabs>
          <w:tab w:val="left" w:pos="5116"/>
        </w:tabs>
        <w:spacing w:line="230" w:lineRule="exact"/>
        <w:ind w:left="256"/>
      </w:pPr>
      <w:r>
        <w:t>Fuel-to-Fuel</w:t>
      </w:r>
      <w:r>
        <w:rPr>
          <w:spacing w:val="-2"/>
        </w:rPr>
        <w:t xml:space="preserve"> </w:t>
      </w:r>
      <w:r>
        <w:t>Rail,</w:t>
      </w:r>
      <w:r>
        <w:rPr>
          <w:spacing w:val="-2"/>
        </w:rPr>
        <w:t xml:space="preserve"> </w:t>
      </w:r>
      <w:proofErr w:type="spellStart"/>
      <w:r>
        <w:t>kPa</w:t>
      </w:r>
      <w:proofErr w:type="spellEnd"/>
      <w:r>
        <w:tab/>
        <w:t>405 ±</w:t>
      </w:r>
      <w:r>
        <w:rPr>
          <w:spacing w:val="-4"/>
        </w:rPr>
        <w:t xml:space="preserve"> </w:t>
      </w:r>
      <w:r>
        <w:t>10</w:t>
      </w:r>
    </w:p>
    <w:p w:rsidR="00175562" w:rsidRDefault="00875EEC">
      <w:pPr>
        <w:pStyle w:val="BodyText"/>
        <w:tabs>
          <w:tab w:val="left" w:pos="5114"/>
        </w:tabs>
        <w:spacing w:line="217" w:lineRule="exact"/>
        <w:ind w:left="256"/>
      </w:pPr>
      <w:r>
        <w:t>Intake Manifold,</w:t>
      </w:r>
      <w:r>
        <w:rPr>
          <w:spacing w:val="-5"/>
        </w:rPr>
        <w:t xml:space="preserve"> </w:t>
      </w:r>
      <w:proofErr w:type="spellStart"/>
      <w:r>
        <w:t>kPa</w:t>
      </w:r>
      <w:proofErr w:type="spellEnd"/>
      <w:r>
        <w:rPr>
          <w:spacing w:val="-3"/>
        </w:rPr>
        <w:t xml:space="preserve"> </w:t>
      </w:r>
      <w:r>
        <w:t>abs.</w:t>
      </w:r>
      <w:r>
        <w:tab/>
        <w:t>Record</w:t>
      </w:r>
    </w:p>
    <w:p w:rsidR="00175562" w:rsidRDefault="00875EEC">
      <w:pPr>
        <w:pStyle w:val="BodyText"/>
        <w:tabs>
          <w:tab w:val="left" w:pos="5115"/>
        </w:tabs>
        <w:spacing w:line="243" w:lineRule="exact"/>
        <w:ind w:left="256"/>
      </w:pPr>
      <w:r>
        <w:t xml:space="preserve">Exhaust Back Pressure, </w:t>
      </w:r>
      <w:proofErr w:type="spellStart"/>
      <w:r>
        <w:t>kPa</w:t>
      </w:r>
      <w:proofErr w:type="spellEnd"/>
      <w:r>
        <w:rPr>
          <w:spacing w:val="-6"/>
        </w:rPr>
        <w:t xml:space="preserve"> </w:t>
      </w:r>
      <w:r>
        <w:t>abs.</w:t>
      </w:r>
      <w:r>
        <w:rPr>
          <w:spacing w:val="-2"/>
        </w:rPr>
        <w:t xml:space="preserve"> </w:t>
      </w:r>
      <w:r>
        <w:rPr>
          <w:i/>
          <w:position w:val="9"/>
          <w:sz w:val="13"/>
        </w:rPr>
        <w:t>B</w:t>
      </w:r>
      <w:r>
        <w:rPr>
          <w:i/>
          <w:position w:val="9"/>
          <w:sz w:val="13"/>
        </w:rPr>
        <w:tab/>
      </w:r>
      <w:r>
        <w:t>Stages 1-3 = 105.00 ± 0.17 / Stages 4-6 = 104.00 ±</w:t>
      </w:r>
      <w:r>
        <w:rPr>
          <w:spacing w:val="-28"/>
        </w:rPr>
        <w:t xml:space="preserve"> </w:t>
      </w:r>
      <w:r>
        <w:t>0.17</w:t>
      </w:r>
    </w:p>
    <w:p w:rsidR="00175562" w:rsidRDefault="00875EEC">
      <w:pPr>
        <w:pStyle w:val="BodyText"/>
        <w:tabs>
          <w:tab w:val="left" w:pos="5115"/>
        </w:tabs>
        <w:spacing w:line="230" w:lineRule="exact"/>
        <w:ind w:left="256"/>
      </w:pPr>
      <w:r>
        <w:t>Engine</w:t>
      </w:r>
      <w:r>
        <w:rPr>
          <w:spacing w:val="-3"/>
        </w:rPr>
        <w:t xml:space="preserve"> </w:t>
      </w:r>
      <w:r>
        <w:t>Oil,</w:t>
      </w:r>
      <w:r>
        <w:rPr>
          <w:spacing w:val="-3"/>
        </w:rPr>
        <w:t xml:space="preserve"> </w:t>
      </w:r>
      <w:proofErr w:type="spellStart"/>
      <w:r>
        <w:t>kPa</w:t>
      </w:r>
      <w:proofErr w:type="spellEnd"/>
      <w:r>
        <w:tab/>
        <w:t>Record</w:t>
      </w:r>
    </w:p>
    <w:p w:rsidR="00175562" w:rsidRDefault="00875EEC">
      <w:pPr>
        <w:pStyle w:val="BodyText"/>
        <w:tabs>
          <w:tab w:val="left" w:pos="5116"/>
        </w:tabs>
        <w:spacing w:line="230" w:lineRule="exact"/>
        <w:ind w:left="256"/>
      </w:pPr>
      <w:r>
        <w:t>Crankcase,</w:t>
      </w:r>
      <w:r>
        <w:rPr>
          <w:spacing w:val="-1"/>
        </w:rPr>
        <w:t xml:space="preserve"> </w:t>
      </w:r>
      <w:proofErr w:type="spellStart"/>
      <w:r>
        <w:t>kPa</w:t>
      </w:r>
      <w:proofErr w:type="spellEnd"/>
      <w:r>
        <w:tab/>
        <w:t>0.0 ±</w:t>
      </w:r>
      <w:r>
        <w:rPr>
          <w:spacing w:val="-4"/>
        </w:rPr>
        <w:t xml:space="preserve"> </w:t>
      </w:r>
      <w:r>
        <w:t>0.25</w:t>
      </w:r>
    </w:p>
    <w:p w:rsidR="00175562" w:rsidRDefault="00175562">
      <w:pPr>
        <w:pStyle w:val="BodyText"/>
        <w:spacing w:before="1"/>
      </w:pPr>
    </w:p>
    <w:p w:rsidR="00175562" w:rsidRDefault="00875EEC">
      <w:pPr>
        <w:pStyle w:val="BodyText"/>
        <w:spacing w:line="230" w:lineRule="exact"/>
        <w:ind w:left="256"/>
      </w:pPr>
      <w:r>
        <w:t>Flows</w:t>
      </w:r>
    </w:p>
    <w:p w:rsidR="00175562" w:rsidRDefault="00875EEC">
      <w:pPr>
        <w:pStyle w:val="BodyText"/>
        <w:tabs>
          <w:tab w:val="left" w:pos="5116"/>
        </w:tabs>
        <w:spacing w:line="217" w:lineRule="exact"/>
        <w:ind w:left="256"/>
      </w:pPr>
      <w:r>
        <w:t>Engine</w:t>
      </w:r>
      <w:r>
        <w:rPr>
          <w:spacing w:val="-2"/>
        </w:rPr>
        <w:t xml:space="preserve"> </w:t>
      </w:r>
      <w:r>
        <w:t>Coolant,</w:t>
      </w:r>
      <w:r>
        <w:rPr>
          <w:spacing w:val="-3"/>
        </w:rPr>
        <w:t xml:space="preserve"> </w:t>
      </w:r>
      <w:r>
        <w:t>L/min</w:t>
      </w:r>
      <w:r>
        <w:tab/>
        <w:t>80 ±</w:t>
      </w:r>
      <w:r>
        <w:rPr>
          <w:spacing w:val="-1"/>
        </w:rPr>
        <w:t xml:space="preserve"> </w:t>
      </w:r>
      <w:r>
        <w:t>4</w:t>
      </w:r>
    </w:p>
    <w:p w:rsidR="00175562" w:rsidRDefault="00875EEC">
      <w:pPr>
        <w:pStyle w:val="BodyText"/>
        <w:tabs>
          <w:tab w:val="left" w:pos="5115"/>
        </w:tabs>
        <w:spacing w:line="242" w:lineRule="exact"/>
        <w:ind w:left="256"/>
      </w:pPr>
      <w:r>
        <w:t>Fuel Flow,</w:t>
      </w:r>
      <w:r>
        <w:rPr>
          <w:spacing w:val="-3"/>
        </w:rPr>
        <w:t xml:space="preserve"> </w:t>
      </w:r>
      <w:r>
        <w:t>kg/h</w:t>
      </w:r>
      <w:r>
        <w:rPr>
          <w:spacing w:val="-1"/>
        </w:rPr>
        <w:t xml:space="preserve"> </w:t>
      </w:r>
      <w:r>
        <w:rPr>
          <w:i/>
          <w:position w:val="9"/>
          <w:sz w:val="13"/>
        </w:rPr>
        <w:t>B</w:t>
      </w:r>
      <w:r>
        <w:rPr>
          <w:i/>
          <w:position w:val="9"/>
          <w:sz w:val="13"/>
        </w:rPr>
        <w:tab/>
      </w:r>
      <w:r>
        <w:t>Record</w:t>
      </w:r>
    </w:p>
    <w:p w:rsidR="00175562" w:rsidRDefault="00875EEC">
      <w:pPr>
        <w:pStyle w:val="BodyText"/>
        <w:tabs>
          <w:tab w:val="left" w:pos="5115"/>
        </w:tabs>
        <w:spacing w:line="217" w:lineRule="exact"/>
        <w:ind w:left="255"/>
      </w:pPr>
      <w:r>
        <w:t>Humidity, Intake Air, g/kg of</w:t>
      </w:r>
      <w:r>
        <w:rPr>
          <w:spacing w:val="-11"/>
        </w:rPr>
        <w:t xml:space="preserve"> </w:t>
      </w:r>
      <w:r>
        <w:t>dry</w:t>
      </w:r>
      <w:r>
        <w:rPr>
          <w:spacing w:val="-2"/>
        </w:rPr>
        <w:t xml:space="preserve"> </w:t>
      </w:r>
      <w:r>
        <w:t>air</w:t>
      </w:r>
      <w:r>
        <w:tab/>
        <w:t>11.4 ±</w:t>
      </w:r>
      <w:r>
        <w:rPr>
          <w:spacing w:val="-3"/>
        </w:rPr>
        <w:t xml:space="preserve"> </w:t>
      </w:r>
      <w:r>
        <w:t>0.8</w:t>
      </w:r>
    </w:p>
    <w:p w:rsidR="00175562" w:rsidRDefault="00875EEC">
      <w:pPr>
        <w:pStyle w:val="BodyText"/>
        <w:tabs>
          <w:tab w:val="left" w:pos="5115"/>
        </w:tabs>
        <w:spacing w:line="228" w:lineRule="exact"/>
        <w:ind w:left="255"/>
      </w:pPr>
      <w:r>
        <w:t>Air-to-Fuel</w:t>
      </w:r>
      <w:r>
        <w:rPr>
          <w:spacing w:val="-2"/>
        </w:rPr>
        <w:t xml:space="preserve"> </w:t>
      </w:r>
      <w:r>
        <w:t>Ratio</w:t>
      </w:r>
      <w:r>
        <w:rPr>
          <w:spacing w:val="-2"/>
        </w:rPr>
        <w:t xml:space="preserve"> </w:t>
      </w:r>
      <w:r>
        <w:rPr>
          <w:i/>
          <w:position w:val="9"/>
          <w:sz w:val="13"/>
        </w:rPr>
        <w:t>B</w:t>
      </w:r>
      <w:r>
        <w:rPr>
          <w:i/>
          <w:position w:val="9"/>
          <w:sz w:val="13"/>
        </w:rPr>
        <w:tab/>
      </w:r>
      <w:r>
        <w:t>14.00:1 to</w:t>
      </w:r>
      <w:r>
        <w:rPr>
          <w:spacing w:val="-8"/>
        </w:rPr>
        <w:t xml:space="preserve"> </w:t>
      </w:r>
      <w:r>
        <w:t>15.00:1</w:t>
      </w:r>
    </w:p>
    <w:p w:rsidR="00175562" w:rsidRDefault="00875EEC">
      <w:pPr>
        <w:pStyle w:val="BodyText"/>
        <w:tabs>
          <w:tab w:val="left" w:pos="5115"/>
        </w:tabs>
        <w:spacing w:line="261" w:lineRule="exact"/>
        <w:ind w:left="256"/>
      </w:pPr>
      <w:r>
        <w:rPr>
          <w:position w:val="2"/>
        </w:rPr>
        <w:t>Air-to-Fuel</w:t>
      </w:r>
      <w:r>
        <w:rPr>
          <w:spacing w:val="-2"/>
          <w:position w:val="2"/>
        </w:rPr>
        <w:t xml:space="preserve"> </w:t>
      </w:r>
      <w:r>
        <w:rPr>
          <w:position w:val="2"/>
        </w:rPr>
        <w:t>Ratio</w:t>
      </w:r>
      <w:r>
        <w:rPr>
          <w:spacing w:val="-2"/>
          <w:position w:val="2"/>
        </w:rPr>
        <w:t xml:space="preserve"> </w:t>
      </w:r>
      <w:r>
        <w:rPr>
          <w:i/>
          <w:position w:val="11"/>
          <w:sz w:val="13"/>
        </w:rPr>
        <w:t>C</w:t>
      </w:r>
      <w:r>
        <w:rPr>
          <w:i/>
          <w:position w:val="11"/>
          <w:sz w:val="13"/>
        </w:rPr>
        <w:tab/>
      </w:r>
      <w:r>
        <w:t>Delta from max stage average reading shall be</w:t>
      </w:r>
      <w:r>
        <w:rPr>
          <w:spacing w:val="-19"/>
        </w:rPr>
        <w:t xml:space="preserve"> </w:t>
      </w:r>
      <w:r>
        <w:rPr>
          <w:rFonts w:ascii="Symbol" w:hAnsi="Symbol"/>
        </w:rPr>
        <w:t></w:t>
      </w:r>
      <w:r>
        <w:t>0.50</w:t>
      </w:r>
    </w:p>
    <w:p w:rsidR="00175562" w:rsidRDefault="001801A0">
      <w:pPr>
        <w:pStyle w:val="BodyText"/>
        <w:spacing w:line="30" w:lineRule="exact"/>
        <w:ind w:left="118"/>
        <w:rPr>
          <w:sz w:val="3"/>
        </w:rPr>
      </w:pPr>
      <w:r>
        <w:rPr>
          <w:noProof/>
          <w:sz w:val="3"/>
        </w:rPr>
        <mc:AlternateContent>
          <mc:Choice Requires="wpg">
            <w:drawing>
              <wp:inline distT="0" distB="0" distL="0" distR="0" wp14:anchorId="47EBC019" wp14:editId="3A356390">
                <wp:extent cx="6320790" cy="19050"/>
                <wp:effectExtent l="0" t="0" r="3810" b="0"/>
                <wp:docPr id="210"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0790" cy="19050"/>
                          <a:chOff x="0" y="0"/>
                          <a:chExt cx="9954" cy="30"/>
                        </a:xfrm>
                      </wpg:grpSpPr>
                      <wps:wsp>
                        <wps:cNvPr id="211" name="Line 131"/>
                        <wps:cNvCnPr/>
                        <wps:spPr bwMode="auto">
                          <a:xfrm>
                            <a:off x="15" y="15"/>
                            <a:ext cx="487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2" name="Line 130"/>
                        <wps:cNvCnPr/>
                        <wps:spPr bwMode="auto">
                          <a:xfrm>
                            <a:off x="4875" y="15"/>
                            <a:ext cx="506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9" o:spid="_x0000_s1026" style="width:497.7pt;height:1.5pt;mso-position-horizontal-relative:char;mso-position-vertical-relative:line" coordsize="99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">
                <v:line id="Line 131" o:spid="_x0000_s1027" style="position:absolute;visibility:visible;mso-wrap-style:square" from="15,15" to="488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G/X8QAAADcAAAADwAAAGRycy9kb3ducmV2LnhtbESPQWvCQBSE7wX/w/IK3uomClKiq5SC&#10;tXhrKoK3R/aZpMm+jbsbjf++Kwgeh5n5hlmuB9OKCzlfW1aQThIQxIXVNZcK9r+bt3cQPiBrbC2T&#10;ght5WK9GL0vMtL3yD13yUIoIYZ+hgiqELpPSFxUZ9BPbEUfvZJ3BEKUrpXZ4jXDTymmSzKXBmuNC&#10;hR19VlQ0eW8UHPqcj3/NxrXYf223p8O58bOdUuPX4WMBItAQnuFH+1srmKYp3M/EIy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Eb9fxAAAANwAAAAPAAAAAAAAAAAA&#10;AAAAAKECAABkcnMvZG93bnJldi54bWxQSwUGAAAAAAQABAD5AAAAkgMAAAAA&#10;" strokeweight="1.5pt"/>
                <v:line id="Line 130" o:spid="_x0000_s1028" style="position:absolute;visibility:visible;mso-wrap-style:square" from="4875,15" to="993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MhKMQAAADcAAAADwAAAGRycy9kb3ducmV2LnhtbESPT2vCQBTE7wW/w/KE3urGFIpEVxHB&#10;P/TWKIK3R/aZxGTfxt2Npt++Wyj0OMzMb5jFajCteJDztWUF00kCgriwuuZSwem4fZuB8AFZY2uZ&#10;FHyTh9Vy9LLATNsnf9EjD6WIEPYZKqhC6DIpfVGRQT+xHXH0rtYZDFG6UmqHzwg3rUyT5EMarDku&#10;VNjRpqKiyXuj4NznfLk1W9div9vvr+d7498/lXodD+s5iEBD+A//tQ9aQTpN4fdMPAJ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wyEoxAAAANwAAAAPAAAAAAAAAAAA&#10;AAAAAKECAABkcnMvZG93bnJldi54bWxQSwUGAAAAAAQABAD5AAAAkgMAAAAA&#10;" strokeweight="1.5pt"/>
                <w10:anchorlock/>
              </v:group>
            </w:pict>
          </mc:Fallback>
        </mc:AlternateContent>
      </w:r>
    </w:p>
    <w:p w:rsidR="00175562" w:rsidRDefault="00175562">
      <w:pPr>
        <w:pStyle w:val="BodyText"/>
        <w:spacing w:before="4"/>
        <w:rPr>
          <w:sz w:val="29"/>
        </w:rPr>
      </w:pPr>
    </w:p>
    <w:p w:rsidR="00175562" w:rsidRDefault="00875EEC">
      <w:pPr>
        <w:pStyle w:val="BodyText"/>
        <w:spacing w:before="94" w:line="243" w:lineRule="exact"/>
        <w:ind w:left="147"/>
      </w:pPr>
      <w:proofErr w:type="gramStart"/>
      <w:r>
        <w:rPr>
          <w:i/>
          <w:position w:val="9"/>
          <w:sz w:val="13"/>
        </w:rPr>
        <w:t xml:space="preserve">A </w:t>
      </w:r>
      <w:r>
        <w:t>Controlled</w:t>
      </w:r>
      <w:proofErr w:type="gramEnd"/>
      <w:r>
        <w:t xml:space="preserve"> parameters should be targeted for the middle of the specification range.</w:t>
      </w:r>
    </w:p>
    <w:p w:rsidR="00175562" w:rsidRDefault="00875EEC">
      <w:pPr>
        <w:pStyle w:val="BodyText"/>
        <w:spacing w:line="230" w:lineRule="exact"/>
        <w:ind w:left="147"/>
      </w:pPr>
      <w:proofErr w:type="gramStart"/>
      <w:r>
        <w:rPr>
          <w:i/>
          <w:position w:val="9"/>
          <w:sz w:val="13"/>
        </w:rPr>
        <w:t xml:space="preserve">B </w:t>
      </w:r>
      <w:r>
        <w:t>Critical measurement and control parameters.</w:t>
      </w:r>
      <w:proofErr w:type="gramEnd"/>
    </w:p>
    <w:p w:rsidR="00175562" w:rsidRDefault="00875EEC">
      <w:pPr>
        <w:pStyle w:val="BodyText"/>
        <w:spacing w:line="243" w:lineRule="exact"/>
        <w:ind w:left="1218" w:hanging="1071"/>
      </w:pPr>
      <w:r>
        <w:rPr>
          <w:i/>
          <w:position w:val="9"/>
          <w:sz w:val="13"/>
        </w:rPr>
        <w:t xml:space="preserve">C </w:t>
      </w:r>
      <w:r>
        <w:t>Difference between the maximum stage average reading of the entire test and the individual stage average readings.</w:t>
      </w:r>
    </w:p>
    <w:p w:rsidR="00175562" w:rsidRDefault="00175562">
      <w:pPr>
        <w:pStyle w:val="BodyText"/>
        <w:rPr>
          <w:sz w:val="24"/>
        </w:rPr>
      </w:pPr>
    </w:p>
    <w:p w:rsidR="00175562" w:rsidRDefault="00175562">
      <w:pPr>
        <w:pStyle w:val="BodyText"/>
        <w:rPr>
          <w:sz w:val="24"/>
        </w:rPr>
      </w:pPr>
    </w:p>
    <w:p w:rsidR="00175562" w:rsidRDefault="00175562">
      <w:pPr>
        <w:pStyle w:val="BodyText"/>
        <w:spacing w:before="4"/>
      </w:pPr>
    </w:p>
    <w:p w:rsidR="00175562" w:rsidRDefault="00875EEC">
      <w:pPr>
        <w:pStyle w:val="Heading5"/>
        <w:ind w:left="1218"/>
      </w:pPr>
      <w:r>
        <w:t xml:space="preserve">TABLE 4 Sequence </w:t>
      </w:r>
      <w:del w:id="219" w:author="Dan Worcester" w:date="2017-02-24T08:11:00Z">
        <w:r w:rsidDel="008048D1">
          <w:delText>VIE</w:delText>
        </w:r>
      </w:del>
      <w:ins w:id="220" w:author="Dan Worcester" w:date="2017-02-24T08:11:00Z">
        <w:r w:rsidR="008048D1">
          <w:t>VIF</w:t>
        </w:r>
      </w:ins>
      <w:r>
        <w:t xml:space="preserve"> Test Operating Conditions </w:t>
      </w:r>
      <w:proofErr w:type="gramStart"/>
      <w:r>
        <w:rPr>
          <w:i/>
          <w:position w:val="9"/>
          <w:sz w:val="13"/>
        </w:rPr>
        <w:t>A</w:t>
      </w:r>
      <w:proofErr w:type="gramEnd"/>
      <w:r>
        <w:rPr>
          <w:i/>
          <w:position w:val="9"/>
          <w:sz w:val="13"/>
        </w:rPr>
        <w:t xml:space="preserve"> </w:t>
      </w:r>
      <w:r>
        <w:t>Stage Flush and Stage Aging Hours SI Units</w:t>
      </w:r>
    </w:p>
    <w:p w:rsidR="00175562" w:rsidRDefault="001801A0">
      <w:pPr>
        <w:pStyle w:val="BodyText"/>
        <w:spacing w:line="30" w:lineRule="exact"/>
        <w:ind w:left="133"/>
        <w:rPr>
          <w:sz w:val="3"/>
        </w:rPr>
      </w:pPr>
      <w:r>
        <w:rPr>
          <w:noProof/>
          <w:sz w:val="3"/>
        </w:rPr>
        <mc:AlternateContent>
          <mc:Choice Requires="wpg">
            <w:drawing>
              <wp:inline distT="0" distB="0" distL="0" distR="0" wp14:anchorId="2D39550B" wp14:editId="0B8056A6">
                <wp:extent cx="6433820" cy="19050"/>
                <wp:effectExtent l="0" t="0" r="5080" b="0"/>
                <wp:docPr id="208"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3820" cy="19050"/>
                          <a:chOff x="0" y="0"/>
                          <a:chExt cx="10132" cy="30"/>
                        </a:xfrm>
                      </wpg:grpSpPr>
                      <wps:wsp>
                        <wps:cNvPr id="209" name="Line 128"/>
                        <wps:cNvCnPr/>
                        <wps:spPr bwMode="auto">
                          <a:xfrm>
                            <a:off x="15" y="15"/>
                            <a:ext cx="1010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7" o:spid="_x0000_s1026" style="width:506.6pt;height:1.5pt;mso-position-horizontal-relative:char;mso-position-vertical-relative:line" coordsize="101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">
                <v:line id="Line 128" o:spid="_x0000_s1027" style="position:absolute;visibility:visible;mso-wrap-style:square" from="15,15" to="101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74lhMQAAADcAAAADwAAAGRycy9kb3ducmV2LnhtbESPQWvCQBSE7wX/w/KE3upGC6VGVxHB&#10;Kr0ZRfD2yD6TmOzbdHej8d+7hUKPw8x8w8yXvWnEjZyvLCsYjxIQxLnVFRcKjofN2ycIH5A1NpZJ&#10;wYM8LBeDlzmm2t55T7csFCJC2KeooAyhTaX0eUkG/ci2xNG7WGcwROkKqR3eI9w0cpIkH9JgxXGh&#10;xJbWJeV11hkFpy7j87XeuAa7r+32cvqp/fu3Uq/DfjUDEagP/+G/9k4rmCRT+D0Tj4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viWExAAAANwAAAAPAAAAAAAAAAAA&#10;AAAAAKECAABkcnMvZG93bnJldi54bWxQSwUGAAAAAAQABAD5AAAAkgMAAAAA&#10;" strokeweight="1.5pt"/>
                <w10:anchorlock/>
              </v:group>
            </w:pict>
          </mc:Fallback>
        </mc:AlternateContent>
      </w:r>
    </w:p>
    <w:p w:rsidR="00175562" w:rsidRDefault="00875EEC">
      <w:pPr>
        <w:pStyle w:val="BodyText"/>
        <w:tabs>
          <w:tab w:val="left" w:pos="8315"/>
        </w:tabs>
        <w:spacing w:line="284" w:lineRule="exact"/>
        <w:ind w:left="4729"/>
      </w:pPr>
      <w:r>
        <w:t>Stage</w:t>
      </w:r>
      <w:r>
        <w:rPr>
          <w:spacing w:val="-1"/>
        </w:rPr>
        <w:t xml:space="preserve"> </w:t>
      </w:r>
      <w:r>
        <w:t>Flush</w:t>
      </w:r>
      <w:r>
        <w:tab/>
      </w:r>
      <w:r>
        <w:rPr>
          <w:position w:val="12"/>
        </w:rPr>
        <w:t>Aging</w:t>
      </w:r>
    </w:p>
    <w:p w:rsidR="00175562" w:rsidRDefault="00875EEC">
      <w:pPr>
        <w:pStyle w:val="BodyText"/>
        <w:spacing w:after="19" w:line="172" w:lineRule="exact"/>
        <w:ind w:right="1207"/>
        <w:jc w:val="right"/>
      </w:pPr>
      <w:r>
        <w:t>Phase I &amp; Phase II</w:t>
      </w:r>
    </w:p>
    <w:tbl>
      <w:tblPr>
        <w:tblW w:w="0" w:type="auto"/>
        <w:tblInd w:w="14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795"/>
        <w:gridCol w:w="3134"/>
        <w:gridCol w:w="4172"/>
      </w:tblGrid>
      <w:tr w:rsidR="00175562">
        <w:trPr>
          <w:trHeight w:hRule="exact" w:val="936"/>
        </w:trPr>
        <w:tc>
          <w:tcPr>
            <w:tcW w:w="2795" w:type="dxa"/>
            <w:tcBorders>
              <w:top w:val="single" w:sz="12" w:space="0" w:color="000000"/>
            </w:tcBorders>
          </w:tcPr>
          <w:p w:rsidR="00175562" w:rsidRDefault="00875EEC">
            <w:pPr>
              <w:pStyle w:val="TableParagraph"/>
              <w:spacing w:line="240" w:lineRule="auto"/>
              <w:ind w:right="1645"/>
              <w:rPr>
                <w:sz w:val="20"/>
              </w:rPr>
            </w:pPr>
            <w:r>
              <w:rPr>
                <w:sz w:val="20"/>
              </w:rPr>
              <w:t>Speed, r/min Torque, nm</w:t>
            </w:r>
          </w:p>
        </w:tc>
        <w:tc>
          <w:tcPr>
            <w:tcW w:w="3134" w:type="dxa"/>
            <w:tcBorders>
              <w:top w:val="single" w:sz="12" w:space="0" w:color="000000"/>
            </w:tcBorders>
          </w:tcPr>
          <w:p w:rsidR="00175562" w:rsidRDefault="00875EEC">
            <w:pPr>
              <w:pStyle w:val="TableParagraph"/>
              <w:spacing w:line="227" w:lineRule="exact"/>
              <w:ind w:left="679"/>
              <w:rPr>
                <w:sz w:val="20"/>
              </w:rPr>
            </w:pPr>
            <w:r>
              <w:rPr>
                <w:sz w:val="20"/>
              </w:rPr>
              <w:t>1500 ± 5</w:t>
            </w:r>
          </w:p>
          <w:p w:rsidR="00175562" w:rsidRDefault="00875EEC">
            <w:pPr>
              <w:pStyle w:val="TableParagraph"/>
              <w:spacing w:line="240" w:lineRule="auto"/>
              <w:ind w:left="681"/>
              <w:rPr>
                <w:sz w:val="20"/>
              </w:rPr>
            </w:pPr>
            <w:r>
              <w:rPr>
                <w:sz w:val="20"/>
              </w:rPr>
              <w:t>70.00 ± 0.10</w:t>
            </w:r>
          </w:p>
          <w:p w:rsidR="00175562" w:rsidRDefault="00175562">
            <w:pPr>
              <w:pStyle w:val="TableParagraph"/>
              <w:spacing w:before="9" w:line="240" w:lineRule="auto"/>
              <w:ind w:left="0"/>
              <w:rPr>
                <w:sz w:val="17"/>
              </w:rPr>
            </w:pPr>
          </w:p>
          <w:p w:rsidR="00175562" w:rsidRDefault="00875EEC">
            <w:pPr>
              <w:pStyle w:val="TableParagraph"/>
              <w:spacing w:line="240" w:lineRule="auto"/>
              <w:ind w:left="680"/>
              <w:rPr>
                <w:i/>
                <w:sz w:val="13"/>
              </w:rPr>
            </w:pPr>
            <w:r>
              <w:rPr>
                <w:sz w:val="20"/>
              </w:rPr>
              <w:t xml:space="preserve">Temperatures, °C </w:t>
            </w:r>
            <w:r>
              <w:rPr>
                <w:i/>
                <w:position w:val="9"/>
                <w:sz w:val="13"/>
              </w:rPr>
              <w:t>B</w:t>
            </w:r>
          </w:p>
        </w:tc>
        <w:tc>
          <w:tcPr>
            <w:tcW w:w="4172" w:type="dxa"/>
            <w:tcBorders>
              <w:top w:val="single" w:sz="12" w:space="0" w:color="000000"/>
            </w:tcBorders>
          </w:tcPr>
          <w:p w:rsidR="00175562" w:rsidRDefault="00875EEC">
            <w:pPr>
              <w:pStyle w:val="TableParagraph"/>
              <w:spacing w:line="227" w:lineRule="exact"/>
              <w:ind w:left="912"/>
              <w:rPr>
                <w:sz w:val="20"/>
              </w:rPr>
            </w:pPr>
            <w:r>
              <w:rPr>
                <w:sz w:val="20"/>
              </w:rPr>
              <w:t>2250 ± 5</w:t>
            </w:r>
          </w:p>
          <w:p w:rsidR="00175562" w:rsidRDefault="00875EEC">
            <w:pPr>
              <w:pStyle w:val="TableParagraph"/>
              <w:spacing w:line="240" w:lineRule="auto"/>
              <w:ind w:left="914"/>
              <w:rPr>
                <w:sz w:val="20"/>
              </w:rPr>
            </w:pPr>
            <w:r>
              <w:rPr>
                <w:sz w:val="20"/>
              </w:rPr>
              <w:t>110.00 ± 0.10</w:t>
            </w:r>
          </w:p>
        </w:tc>
      </w:tr>
      <w:tr w:rsidR="00175562">
        <w:trPr>
          <w:trHeight w:hRule="exact" w:val="230"/>
        </w:trPr>
        <w:tc>
          <w:tcPr>
            <w:tcW w:w="2795" w:type="dxa"/>
          </w:tcPr>
          <w:p w:rsidR="00175562" w:rsidRDefault="00875EEC">
            <w:pPr>
              <w:pStyle w:val="TableParagraph"/>
              <w:ind w:left="108"/>
              <w:rPr>
                <w:sz w:val="20"/>
              </w:rPr>
            </w:pPr>
            <w:r>
              <w:rPr>
                <w:sz w:val="20"/>
              </w:rPr>
              <w:t>Oil Gallery</w:t>
            </w:r>
          </w:p>
        </w:tc>
        <w:tc>
          <w:tcPr>
            <w:tcW w:w="3134" w:type="dxa"/>
          </w:tcPr>
          <w:p w:rsidR="00175562" w:rsidRDefault="00875EEC">
            <w:pPr>
              <w:pStyle w:val="TableParagraph"/>
              <w:ind w:left="681"/>
              <w:rPr>
                <w:sz w:val="20"/>
              </w:rPr>
            </w:pPr>
            <w:r>
              <w:rPr>
                <w:sz w:val="20"/>
              </w:rPr>
              <w:t>115 ± 2</w:t>
            </w:r>
          </w:p>
        </w:tc>
        <w:tc>
          <w:tcPr>
            <w:tcW w:w="4172" w:type="dxa"/>
          </w:tcPr>
          <w:p w:rsidR="00175562" w:rsidRDefault="00875EEC">
            <w:pPr>
              <w:pStyle w:val="TableParagraph"/>
              <w:ind w:left="913"/>
              <w:rPr>
                <w:sz w:val="20"/>
              </w:rPr>
            </w:pPr>
            <w:r>
              <w:rPr>
                <w:sz w:val="20"/>
              </w:rPr>
              <w:t>120 ± 2</w:t>
            </w:r>
          </w:p>
        </w:tc>
      </w:tr>
      <w:tr w:rsidR="00175562">
        <w:trPr>
          <w:trHeight w:hRule="exact" w:val="230"/>
        </w:trPr>
        <w:tc>
          <w:tcPr>
            <w:tcW w:w="2795" w:type="dxa"/>
          </w:tcPr>
          <w:p w:rsidR="00175562" w:rsidRDefault="00875EEC">
            <w:pPr>
              <w:pStyle w:val="TableParagraph"/>
              <w:spacing w:line="225" w:lineRule="exact"/>
              <w:ind w:left="108"/>
              <w:rPr>
                <w:sz w:val="20"/>
              </w:rPr>
            </w:pPr>
            <w:r>
              <w:rPr>
                <w:sz w:val="20"/>
              </w:rPr>
              <w:t>Coolant In</w:t>
            </w:r>
          </w:p>
        </w:tc>
        <w:tc>
          <w:tcPr>
            <w:tcW w:w="3134" w:type="dxa"/>
          </w:tcPr>
          <w:p w:rsidR="00175562" w:rsidRDefault="00875EEC">
            <w:pPr>
              <w:pStyle w:val="TableParagraph"/>
              <w:spacing w:line="225" w:lineRule="exact"/>
              <w:ind w:left="681"/>
              <w:rPr>
                <w:sz w:val="20"/>
              </w:rPr>
            </w:pPr>
            <w:r>
              <w:rPr>
                <w:sz w:val="20"/>
              </w:rPr>
              <w:t>109 ± 2</w:t>
            </w:r>
          </w:p>
        </w:tc>
        <w:tc>
          <w:tcPr>
            <w:tcW w:w="4172" w:type="dxa"/>
          </w:tcPr>
          <w:p w:rsidR="00175562" w:rsidRDefault="00875EEC">
            <w:pPr>
              <w:pStyle w:val="TableParagraph"/>
              <w:spacing w:line="225" w:lineRule="exact"/>
              <w:ind w:left="913"/>
              <w:rPr>
                <w:sz w:val="20"/>
              </w:rPr>
            </w:pPr>
            <w:r>
              <w:rPr>
                <w:sz w:val="20"/>
              </w:rPr>
              <w:t>110 ± 2</w:t>
            </w:r>
          </w:p>
        </w:tc>
      </w:tr>
      <w:tr w:rsidR="00175562">
        <w:trPr>
          <w:trHeight w:hRule="exact" w:val="230"/>
        </w:trPr>
        <w:tc>
          <w:tcPr>
            <w:tcW w:w="2795" w:type="dxa"/>
          </w:tcPr>
          <w:p w:rsidR="00175562" w:rsidRDefault="00875EEC">
            <w:pPr>
              <w:pStyle w:val="TableParagraph"/>
              <w:ind w:left="108"/>
              <w:rPr>
                <w:sz w:val="20"/>
              </w:rPr>
            </w:pPr>
            <w:r>
              <w:rPr>
                <w:sz w:val="20"/>
              </w:rPr>
              <w:t>Oil Circulation</w:t>
            </w:r>
          </w:p>
        </w:tc>
        <w:tc>
          <w:tcPr>
            <w:tcW w:w="3134" w:type="dxa"/>
          </w:tcPr>
          <w:p w:rsidR="00175562" w:rsidRDefault="00875EEC">
            <w:pPr>
              <w:pStyle w:val="TableParagraph"/>
              <w:ind w:left="680"/>
              <w:rPr>
                <w:sz w:val="20"/>
              </w:rPr>
            </w:pPr>
            <w:r>
              <w:rPr>
                <w:sz w:val="20"/>
              </w:rPr>
              <w:t>Record</w:t>
            </w:r>
          </w:p>
        </w:tc>
        <w:tc>
          <w:tcPr>
            <w:tcW w:w="4172" w:type="dxa"/>
          </w:tcPr>
          <w:p w:rsidR="00175562" w:rsidRDefault="00875EEC">
            <w:pPr>
              <w:pStyle w:val="TableParagraph"/>
              <w:ind w:left="912"/>
              <w:rPr>
                <w:sz w:val="20"/>
              </w:rPr>
            </w:pPr>
            <w:r>
              <w:rPr>
                <w:sz w:val="20"/>
              </w:rPr>
              <w:t>Record</w:t>
            </w:r>
          </w:p>
        </w:tc>
      </w:tr>
      <w:tr w:rsidR="00175562">
        <w:trPr>
          <w:trHeight w:hRule="exact" w:val="230"/>
        </w:trPr>
        <w:tc>
          <w:tcPr>
            <w:tcW w:w="2795" w:type="dxa"/>
          </w:tcPr>
          <w:p w:rsidR="00175562" w:rsidRDefault="00875EEC">
            <w:pPr>
              <w:pStyle w:val="TableParagraph"/>
              <w:ind w:left="108"/>
              <w:rPr>
                <w:sz w:val="20"/>
              </w:rPr>
            </w:pPr>
            <w:r>
              <w:rPr>
                <w:sz w:val="20"/>
              </w:rPr>
              <w:t>Coolant Out</w:t>
            </w:r>
          </w:p>
        </w:tc>
        <w:tc>
          <w:tcPr>
            <w:tcW w:w="3134" w:type="dxa"/>
          </w:tcPr>
          <w:p w:rsidR="00175562" w:rsidRDefault="00875EEC">
            <w:pPr>
              <w:pStyle w:val="TableParagraph"/>
              <w:ind w:left="679"/>
              <w:rPr>
                <w:sz w:val="20"/>
              </w:rPr>
            </w:pPr>
            <w:r>
              <w:rPr>
                <w:sz w:val="20"/>
              </w:rPr>
              <w:t>Record</w:t>
            </w:r>
          </w:p>
        </w:tc>
        <w:tc>
          <w:tcPr>
            <w:tcW w:w="4172" w:type="dxa"/>
          </w:tcPr>
          <w:p w:rsidR="00175562" w:rsidRDefault="00875EEC">
            <w:pPr>
              <w:pStyle w:val="TableParagraph"/>
              <w:ind w:left="912"/>
              <w:rPr>
                <w:sz w:val="20"/>
              </w:rPr>
            </w:pPr>
            <w:r>
              <w:rPr>
                <w:sz w:val="20"/>
              </w:rPr>
              <w:t>Record</w:t>
            </w:r>
          </w:p>
        </w:tc>
      </w:tr>
      <w:tr w:rsidR="00175562">
        <w:trPr>
          <w:trHeight w:hRule="exact" w:val="216"/>
        </w:trPr>
        <w:tc>
          <w:tcPr>
            <w:tcW w:w="2795" w:type="dxa"/>
          </w:tcPr>
          <w:p w:rsidR="00175562" w:rsidRDefault="00875EEC">
            <w:pPr>
              <w:pStyle w:val="TableParagraph"/>
              <w:spacing w:line="225" w:lineRule="exact"/>
              <w:ind w:left="108"/>
              <w:rPr>
                <w:sz w:val="20"/>
              </w:rPr>
            </w:pPr>
            <w:r>
              <w:rPr>
                <w:sz w:val="20"/>
              </w:rPr>
              <w:t>Intake Air</w:t>
            </w:r>
          </w:p>
        </w:tc>
        <w:tc>
          <w:tcPr>
            <w:tcW w:w="3134" w:type="dxa"/>
          </w:tcPr>
          <w:p w:rsidR="00175562" w:rsidRDefault="00875EEC">
            <w:pPr>
              <w:pStyle w:val="TableParagraph"/>
              <w:spacing w:line="225" w:lineRule="exact"/>
              <w:ind w:left="680"/>
              <w:rPr>
                <w:sz w:val="20"/>
              </w:rPr>
            </w:pPr>
            <w:r>
              <w:rPr>
                <w:sz w:val="20"/>
              </w:rPr>
              <w:t>29 ± 2</w:t>
            </w:r>
          </w:p>
        </w:tc>
        <w:tc>
          <w:tcPr>
            <w:tcW w:w="4172" w:type="dxa"/>
          </w:tcPr>
          <w:p w:rsidR="00175562" w:rsidRDefault="00875EEC">
            <w:pPr>
              <w:pStyle w:val="TableParagraph"/>
              <w:spacing w:line="225" w:lineRule="exact"/>
              <w:ind w:left="913"/>
              <w:rPr>
                <w:sz w:val="20"/>
              </w:rPr>
            </w:pPr>
            <w:r>
              <w:rPr>
                <w:sz w:val="20"/>
              </w:rPr>
              <w:t>29 ± 2</w:t>
            </w:r>
          </w:p>
        </w:tc>
      </w:tr>
      <w:tr w:rsidR="00175562">
        <w:trPr>
          <w:trHeight w:hRule="exact" w:val="244"/>
        </w:trPr>
        <w:tc>
          <w:tcPr>
            <w:tcW w:w="2795" w:type="dxa"/>
          </w:tcPr>
          <w:p w:rsidR="00175562" w:rsidRDefault="00875EEC">
            <w:pPr>
              <w:pStyle w:val="TableParagraph"/>
              <w:spacing w:line="240" w:lineRule="exact"/>
              <w:ind w:left="108"/>
              <w:rPr>
                <w:i/>
                <w:sz w:val="13"/>
              </w:rPr>
            </w:pPr>
            <w:r>
              <w:rPr>
                <w:sz w:val="20"/>
              </w:rPr>
              <w:t xml:space="preserve">Fuel-to-Flow meter </w:t>
            </w:r>
            <w:r>
              <w:rPr>
                <w:i/>
                <w:position w:val="9"/>
                <w:sz w:val="13"/>
              </w:rPr>
              <w:t>B</w:t>
            </w:r>
          </w:p>
        </w:tc>
        <w:tc>
          <w:tcPr>
            <w:tcW w:w="3134" w:type="dxa"/>
          </w:tcPr>
          <w:p w:rsidR="00175562" w:rsidRDefault="00875EEC">
            <w:pPr>
              <w:pStyle w:val="TableParagraph"/>
              <w:spacing w:before="9" w:line="240" w:lineRule="auto"/>
              <w:ind w:left="680"/>
              <w:rPr>
                <w:sz w:val="20"/>
              </w:rPr>
            </w:pPr>
            <w:r>
              <w:rPr>
                <w:sz w:val="20"/>
              </w:rPr>
              <w:t>26 ± 2</w:t>
            </w:r>
          </w:p>
        </w:tc>
        <w:tc>
          <w:tcPr>
            <w:tcW w:w="4172" w:type="dxa"/>
          </w:tcPr>
          <w:p w:rsidR="00175562" w:rsidRDefault="00875EEC">
            <w:pPr>
              <w:pStyle w:val="TableParagraph"/>
              <w:spacing w:before="9" w:line="240" w:lineRule="auto"/>
              <w:ind w:left="913"/>
              <w:rPr>
                <w:sz w:val="20"/>
              </w:rPr>
            </w:pPr>
            <w:r>
              <w:rPr>
                <w:sz w:val="20"/>
              </w:rPr>
              <w:t>26 ± 2</w:t>
            </w:r>
          </w:p>
        </w:tc>
      </w:tr>
      <w:tr w:rsidR="00175562">
        <w:trPr>
          <w:trHeight w:hRule="exact" w:val="345"/>
        </w:trPr>
        <w:tc>
          <w:tcPr>
            <w:tcW w:w="2795" w:type="dxa"/>
          </w:tcPr>
          <w:p w:rsidR="00175562" w:rsidRDefault="00875EEC">
            <w:pPr>
              <w:pStyle w:val="TableParagraph"/>
              <w:ind w:left="108"/>
              <w:rPr>
                <w:sz w:val="20"/>
              </w:rPr>
            </w:pPr>
            <w:r>
              <w:rPr>
                <w:sz w:val="20"/>
              </w:rPr>
              <w:t>Fuel-to-Rail</w:t>
            </w:r>
          </w:p>
        </w:tc>
        <w:tc>
          <w:tcPr>
            <w:tcW w:w="3134" w:type="dxa"/>
          </w:tcPr>
          <w:p w:rsidR="00175562" w:rsidRDefault="00875EEC">
            <w:pPr>
              <w:pStyle w:val="TableParagraph"/>
              <w:ind w:left="681"/>
              <w:rPr>
                <w:sz w:val="20"/>
              </w:rPr>
            </w:pPr>
            <w:r>
              <w:rPr>
                <w:sz w:val="20"/>
              </w:rPr>
              <w:t>22 ± 2</w:t>
            </w:r>
          </w:p>
        </w:tc>
        <w:tc>
          <w:tcPr>
            <w:tcW w:w="4172" w:type="dxa"/>
          </w:tcPr>
          <w:p w:rsidR="00175562" w:rsidRDefault="00875EEC">
            <w:pPr>
              <w:pStyle w:val="TableParagraph"/>
              <w:ind w:left="913"/>
              <w:rPr>
                <w:sz w:val="20"/>
              </w:rPr>
            </w:pPr>
            <w:r>
              <w:rPr>
                <w:sz w:val="20"/>
              </w:rPr>
              <w:t>22 ± 2</w:t>
            </w:r>
          </w:p>
        </w:tc>
      </w:tr>
      <w:tr w:rsidR="00175562">
        <w:trPr>
          <w:trHeight w:hRule="exact" w:val="345"/>
        </w:trPr>
        <w:tc>
          <w:tcPr>
            <w:tcW w:w="2795" w:type="dxa"/>
          </w:tcPr>
          <w:p w:rsidR="00175562" w:rsidRDefault="00175562"/>
        </w:tc>
        <w:tc>
          <w:tcPr>
            <w:tcW w:w="3134" w:type="dxa"/>
          </w:tcPr>
          <w:p w:rsidR="00175562" w:rsidRDefault="00875EEC">
            <w:pPr>
              <w:pStyle w:val="TableParagraph"/>
              <w:spacing w:before="110" w:line="240" w:lineRule="auto"/>
              <w:ind w:left="680"/>
              <w:rPr>
                <w:sz w:val="20"/>
              </w:rPr>
            </w:pPr>
            <w:r>
              <w:rPr>
                <w:sz w:val="20"/>
              </w:rPr>
              <w:t>Pressures</w:t>
            </w:r>
          </w:p>
        </w:tc>
        <w:tc>
          <w:tcPr>
            <w:tcW w:w="4172" w:type="dxa"/>
          </w:tcPr>
          <w:p w:rsidR="00175562" w:rsidRDefault="00175562"/>
        </w:tc>
      </w:tr>
      <w:tr w:rsidR="00175562">
        <w:trPr>
          <w:trHeight w:hRule="exact" w:val="230"/>
        </w:trPr>
        <w:tc>
          <w:tcPr>
            <w:tcW w:w="2795" w:type="dxa"/>
          </w:tcPr>
          <w:p w:rsidR="00175562" w:rsidRDefault="00875EEC">
            <w:pPr>
              <w:pStyle w:val="TableParagraph"/>
              <w:ind w:left="108"/>
              <w:rPr>
                <w:sz w:val="20"/>
              </w:rPr>
            </w:pPr>
            <w:r>
              <w:rPr>
                <w:sz w:val="20"/>
              </w:rPr>
              <w:t xml:space="preserve">Intake Air, </w:t>
            </w:r>
            <w:proofErr w:type="spellStart"/>
            <w:r>
              <w:rPr>
                <w:sz w:val="20"/>
              </w:rPr>
              <w:t>kPa</w:t>
            </w:r>
            <w:proofErr w:type="spellEnd"/>
          </w:p>
        </w:tc>
        <w:tc>
          <w:tcPr>
            <w:tcW w:w="3134" w:type="dxa"/>
          </w:tcPr>
          <w:p w:rsidR="00175562" w:rsidRDefault="00875EEC">
            <w:pPr>
              <w:pStyle w:val="TableParagraph"/>
              <w:ind w:left="681"/>
              <w:rPr>
                <w:sz w:val="20"/>
              </w:rPr>
            </w:pPr>
            <w:r>
              <w:rPr>
                <w:sz w:val="20"/>
              </w:rPr>
              <w:t>0.05 ± .02</w:t>
            </w:r>
          </w:p>
        </w:tc>
        <w:tc>
          <w:tcPr>
            <w:tcW w:w="4172" w:type="dxa"/>
          </w:tcPr>
          <w:p w:rsidR="00175562" w:rsidRDefault="00875EEC">
            <w:pPr>
              <w:pStyle w:val="TableParagraph"/>
              <w:ind w:left="913"/>
              <w:rPr>
                <w:sz w:val="20"/>
              </w:rPr>
            </w:pPr>
            <w:r>
              <w:rPr>
                <w:sz w:val="20"/>
              </w:rPr>
              <w:t>0.05 ± 0.02</w:t>
            </w:r>
          </w:p>
        </w:tc>
      </w:tr>
      <w:tr w:rsidR="00175562">
        <w:trPr>
          <w:trHeight w:hRule="exact" w:val="230"/>
        </w:trPr>
        <w:tc>
          <w:tcPr>
            <w:tcW w:w="2795" w:type="dxa"/>
          </w:tcPr>
          <w:p w:rsidR="00175562" w:rsidRDefault="00875EEC">
            <w:pPr>
              <w:pStyle w:val="TableParagraph"/>
              <w:spacing w:line="225" w:lineRule="exact"/>
              <w:ind w:left="108"/>
              <w:rPr>
                <w:sz w:val="20"/>
              </w:rPr>
            </w:pPr>
            <w:r>
              <w:rPr>
                <w:sz w:val="20"/>
              </w:rPr>
              <w:t xml:space="preserve">Fuel-to-Flow meter, </w:t>
            </w:r>
            <w:proofErr w:type="spellStart"/>
            <w:r>
              <w:rPr>
                <w:sz w:val="20"/>
              </w:rPr>
              <w:t>kPa</w:t>
            </w:r>
            <w:proofErr w:type="spellEnd"/>
          </w:p>
        </w:tc>
        <w:tc>
          <w:tcPr>
            <w:tcW w:w="3134" w:type="dxa"/>
          </w:tcPr>
          <w:p w:rsidR="00175562" w:rsidRDefault="00875EEC">
            <w:pPr>
              <w:pStyle w:val="TableParagraph"/>
              <w:spacing w:line="225" w:lineRule="exact"/>
              <w:ind w:left="681"/>
              <w:rPr>
                <w:sz w:val="20"/>
              </w:rPr>
            </w:pPr>
            <w:r>
              <w:rPr>
                <w:sz w:val="20"/>
              </w:rPr>
              <w:t>110 ± 10</w:t>
            </w:r>
          </w:p>
        </w:tc>
        <w:tc>
          <w:tcPr>
            <w:tcW w:w="4172" w:type="dxa"/>
          </w:tcPr>
          <w:p w:rsidR="00175562" w:rsidRDefault="00875EEC">
            <w:pPr>
              <w:pStyle w:val="TableParagraph"/>
              <w:spacing w:line="225" w:lineRule="exact"/>
              <w:ind w:left="913"/>
              <w:rPr>
                <w:sz w:val="20"/>
              </w:rPr>
            </w:pPr>
            <w:r>
              <w:rPr>
                <w:sz w:val="20"/>
              </w:rPr>
              <w:t>110 ± 10</w:t>
            </w:r>
          </w:p>
        </w:tc>
      </w:tr>
      <w:tr w:rsidR="00175562">
        <w:trPr>
          <w:trHeight w:hRule="exact" w:val="230"/>
        </w:trPr>
        <w:tc>
          <w:tcPr>
            <w:tcW w:w="2795" w:type="dxa"/>
          </w:tcPr>
          <w:p w:rsidR="00175562" w:rsidRDefault="00875EEC">
            <w:pPr>
              <w:pStyle w:val="TableParagraph"/>
              <w:ind w:left="108"/>
              <w:rPr>
                <w:sz w:val="20"/>
              </w:rPr>
            </w:pPr>
            <w:r>
              <w:rPr>
                <w:sz w:val="20"/>
              </w:rPr>
              <w:t xml:space="preserve">Fuel-to-Rail, </w:t>
            </w:r>
            <w:proofErr w:type="spellStart"/>
            <w:r>
              <w:rPr>
                <w:sz w:val="20"/>
              </w:rPr>
              <w:t>kPa</w:t>
            </w:r>
            <w:proofErr w:type="spellEnd"/>
          </w:p>
        </w:tc>
        <w:tc>
          <w:tcPr>
            <w:tcW w:w="3134" w:type="dxa"/>
          </w:tcPr>
          <w:p w:rsidR="00175562" w:rsidRDefault="00875EEC">
            <w:pPr>
              <w:pStyle w:val="TableParagraph"/>
              <w:ind w:left="682"/>
              <w:rPr>
                <w:sz w:val="20"/>
              </w:rPr>
            </w:pPr>
            <w:r>
              <w:rPr>
                <w:sz w:val="20"/>
              </w:rPr>
              <w:t>405 ± 10</w:t>
            </w:r>
          </w:p>
        </w:tc>
        <w:tc>
          <w:tcPr>
            <w:tcW w:w="4172" w:type="dxa"/>
          </w:tcPr>
          <w:p w:rsidR="00175562" w:rsidRDefault="00875EEC">
            <w:pPr>
              <w:pStyle w:val="TableParagraph"/>
              <w:ind w:left="914"/>
              <w:rPr>
                <w:sz w:val="20"/>
              </w:rPr>
            </w:pPr>
            <w:r>
              <w:rPr>
                <w:sz w:val="20"/>
              </w:rPr>
              <w:t>405 ± 10</w:t>
            </w:r>
          </w:p>
        </w:tc>
      </w:tr>
      <w:tr w:rsidR="00175562">
        <w:trPr>
          <w:trHeight w:hRule="exact" w:val="230"/>
        </w:trPr>
        <w:tc>
          <w:tcPr>
            <w:tcW w:w="2795" w:type="dxa"/>
          </w:tcPr>
          <w:p w:rsidR="00175562" w:rsidRDefault="00875EEC">
            <w:pPr>
              <w:pStyle w:val="TableParagraph"/>
              <w:ind w:left="108"/>
              <w:rPr>
                <w:sz w:val="20"/>
              </w:rPr>
            </w:pPr>
            <w:r>
              <w:rPr>
                <w:sz w:val="20"/>
              </w:rPr>
              <w:t xml:space="preserve">Intake Manifold, </w:t>
            </w:r>
            <w:proofErr w:type="spellStart"/>
            <w:r>
              <w:rPr>
                <w:sz w:val="20"/>
              </w:rPr>
              <w:t>kPa</w:t>
            </w:r>
            <w:proofErr w:type="spellEnd"/>
            <w:r>
              <w:rPr>
                <w:sz w:val="20"/>
              </w:rPr>
              <w:t xml:space="preserve"> abs</w:t>
            </w:r>
          </w:p>
        </w:tc>
        <w:tc>
          <w:tcPr>
            <w:tcW w:w="3134" w:type="dxa"/>
          </w:tcPr>
          <w:p w:rsidR="00175562" w:rsidRDefault="00875EEC">
            <w:pPr>
              <w:pStyle w:val="TableParagraph"/>
              <w:ind w:left="677"/>
              <w:rPr>
                <w:sz w:val="20"/>
              </w:rPr>
            </w:pPr>
            <w:r>
              <w:rPr>
                <w:sz w:val="20"/>
              </w:rPr>
              <w:t>Record</w:t>
            </w:r>
          </w:p>
        </w:tc>
        <w:tc>
          <w:tcPr>
            <w:tcW w:w="4172" w:type="dxa"/>
          </w:tcPr>
          <w:p w:rsidR="00175562" w:rsidRDefault="00875EEC">
            <w:pPr>
              <w:pStyle w:val="TableParagraph"/>
              <w:ind w:left="912"/>
              <w:rPr>
                <w:sz w:val="20"/>
              </w:rPr>
            </w:pPr>
            <w:r>
              <w:rPr>
                <w:sz w:val="20"/>
              </w:rPr>
              <w:t>Record</w:t>
            </w:r>
          </w:p>
        </w:tc>
      </w:tr>
      <w:tr w:rsidR="00175562">
        <w:trPr>
          <w:trHeight w:hRule="exact" w:val="226"/>
        </w:trPr>
        <w:tc>
          <w:tcPr>
            <w:tcW w:w="2795" w:type="dxa"/>
          </w:tcPr>
          <w:p w:rsidR="00175562" w:rsidRDefault="00875EEC">
            <w:pPr>
              <w:pStyle w:val="TableParagraph"/>
              <w:spacing w:line="225" w:lineRule="exact"/>
              <w:ind w:left="108"/>
              <w:rPr>
                <w:sz w:val="20"/>
              </w:rPr>
            </w:pPr>
            <w:r>
              <w:rPr>
                <w:sz w:val="20"/>
              </w:rPr>
              <w:t xml:space="preserve">Exhaust Back, </w:t>
            </w:r>
            <w:proofErr w:type="spellStart"/>
            <w:r>
              <w:rPr>
                <w:sz w:val="20"/>
              </w:rPr>
              <w:t>kPa</w:t>
            </w:r>
            <w:proofErr w:type="spellEnd"/>
            <w:r>
              <w:rPr>
                <w:sz w:val="20"/>
              </w:rPr>
              <w:t xml:space="preserve"> abs</w:t>
            </w:r>
          </w:p>
        </w:tc>
        <w:tc>
          <w:tcPr>
            <w:tcW w:w="3134" w:type="dxa"/>
          </w:tcPr>
          <w:p w:rsidR="00175562" w:rsidRDefault="00875EEC">
            <w:pPr>
              <w:pStyle w:val="TableParagraph"/>
              <w:spacing w:line="225" w:lineRule="exact"/>
              <w:ind w:left="683"/>
              <w:rPr>
                <w:sz w:val="20"/>
              </w:rPr>
            </w:pPr>
            <w:r>
              <w:rPr>
                <w:sz w:val="20"/>
              </w:rPr>
              <w:t>105.00 ± 0.20</w:t>
            </w:r>
          </w:p>
        </w:tc>
        <w:tc>
          <w:tcPr>
            <w:tcW w:w="4172" w:type="dxa"/>
          </w:tcPr>
          <w:p w:rsidR="00175562" w:rsidRDefault="00875EEC">
            <w:pPr>
              <w:pStyle w:val="TableParagraph"/>
              <w:spacing w:line="225" w:lineRule="exact"/>
              <w:ind w:left="914"/>
              <w:rPr>
                <w:sz w:val="20"/>
              </w:rPr>
            </w:pPr>
            <w:r>
              <w:rPr>
                <w:sz w:val="20"/>
              </w:rPr>
              <w:t>105.00 ± 0.20</w:t>
            </w:r>
          </w:p>
        </w:tc>
      </w:tr>
    </w:tbl>
    <w:p w:rsidR="00175562" w:rsidRDefault="00175562">
      <w:pPr>
        <w:spacing w:line="225" w:lineRule="exact"/>
        <w:rPr>
          <w:sz w:val="20"/>
        </w:rPr>
        <w:sectPr w:rsidR="00175562">
          <w:pgSz w:w="12240" w:h="15840"/>
          <w:pgMar w:top="1260" w:right="860" w:bottom="660" w:left="860" w:header="712" w:footer="473" w:gutter="0"/>
          <w:cols w:space="720"/>
        </w:sectPr>
      </w:pPr>
    </w:p>
    <w:p w:rsidR="00175562" w:rsidRDefault="00175562">
      <w:pPr>
        <w:pStyle w:val="BodyText"/>
        <w:spacing w:before="5"/>
        <w:rPr>
          <w:sz w:val="14"/>
        </w:rPr>
      </w:pPr>
    </w:p>
    <w:p w:rsidR="00175562" w:rsidRDefault="001801A0">
      <w:pPr>
        <w:pStyle w:val="BodyText"/>
        <w:spacing w:line="30" w:lineRule="exact"/>
        <w:ind w:left="133"/>
        <w:rPr>
          <w:sz w:val="3"/>
        </w:rPr>
      </w:pPr>
      <w:r>
        <w:rPr>
          <w:noProof/>
          <w:sz w:val="3"/>
        </w:rPr>
        <mc:AlternateContent>
          <mc:Choice Requires="wpg">
            <w:drawing>
              <wp:inline distT="0" distB="0" distL="0" distR="0" wp14:anchorId="5588D500" wp14:editId="7D6051C3">
                <wp:extent cx="6433820" cy="19050"/>
                <wp:effectExtent l="0" t="0" r="5080" b="0"/>
                <wp:docPr id="206"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3820" cy="19050"/>
                          <a:chOff x="0" y="0"/>
                          <a:chExt cx="10132" cy="30"/>
                        </a:xfrm>
                      </wpg:grpSpPr>
                      <wps:wsp>
                        <wps:cNvPr id="207" name="Line 126"/>
                        <wps:cNvCnPr/>
                        <wps:spPr bwMode="auto">
                          <a:xfrm>
                            <a:off x="15" y="15"/>
                            <a:ext cx="1010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5" o:spid="_x0000_s1026" style="width:506.6pt;height:1.5pt;mso-position-horizontal-relative:char;mso-position-vertical-relative:line" coordsize="1013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">
                <v:line id="Line 126" o:spid="_x0000_s1027" style="position:absolute;visibility:visible;mso-wrap-style:square" from="15,15" to="1011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0UbcQAAADcAAAADwAAAGRycy9kb3ducmV2LnhtbESPQWvCQBSE7wX/w/KE3upGC61EVxHB&#10;Kr0ZRfD2yD6TmOzbdHej8d+7hUKPw8x8w8yXvWnEjZyvLCsYjxIQxLnVFRcKjofN2xSED8gaG8uk&#10;4EEelovByxxTbe+8p1sWChEh7FNUUIbQplL6vCSDfmRb4uhdrDMYonSF1A7vEW4aOUmSD2mw4rhQ&#10;YkvrkvI664yCU5fx+VpvXIPd13Z7Of3U/v1bqddhv5qBCNSH//Bfe6cVTJJP+D0Tj4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bRRtxAAAANwAAAAPAAAAAAAAAAAA&#10;AAAAAKECAABkcnMvZG93bnJldi54bWxQSwUGAAAAAAQABAD5AAAAkgMAAAAA&#10;" strokeweight="1.5pt"/>
                <w10:anchorlock/>
              </v:group>
            </w:pict>
          </mc:Fallback>
        </mc:AlternateContent>
      </w:r>
    </w:p>
    <w:p w:rsidR="00175562" w:rsidRDefault="001801A0">
      <w:pPr>
        <w:pStyle w:val="BodyText"/>
        <w:tabs>
          <w:tab w:val="left" w:pos="8315"/>
        </w:tabs>
        <w:spacing w:line="342" w:lineRule="exact"/>
        <w:ind w:left="4729"/>
      </w:pPr>
      <w:r>
        <w:rPr>
          <w:noProof/>
        </w:rPr>
        <mc:AlternateContent>
          <mc:Choice Requires="wps">
            <w:drawing>
              <wp:anchor distT="0" distB="0" distL="114300" distR="114300" simplePos="0" relativeHeight="251646464" behindDoc="0" locked="0" layoutInCell="1" allowOverlap="1" wp14:anchorId="732DB433" wp14:editId="3B670D3A">
                <wp:simplePos x="0" y="0"/>
                <wp:positionH relativeFrom="page">
                  <wp:posOffset>640080</wp:posOffset>
                </wp:positionH>
                <wp:positionV relativeFrom="paragraph">
                  <wp:posOffset>149225</wp:posOffset>
                </wp:positionV>
                <wp:extent cx="6414770" cy="1651000"/>
                <wp:effectExtent l="1905" t="0" r="3175" b="0"/>
                <wp:wrapNone/>
                <wp:docPr id="205"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4770" cy="165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797"/>
                              <w:gridCol w:w="3094"/>
                              <w:gridCol w:w="4210"/>
                            </w:tblGrid>
                            <w:tr w:rsidR="00F65F17">
                              <w:trPr>
                                <w:trHeight w:hRule="exact" w:val="239"/>
                              </w:trPr>
                              <w:tc>
                                <w:tcPr>
                                  <w:tcW w:w="2797" w:type="dxa"/>
                                  <w:tcBorders>
                                    <w:bottom w:val="single" w:sz="12" w:space="0" w:color="000000"/>
                                  </w:tcBorders>
                                </w:tcPr>
                                <w:p w:rsidR="00F65F17" w:rsidRDefault="00F65F17"/>
                              </w:tc>
                              <w:tc>
                                <w:tcPr>
                                  <w:tcW w:w="3094" w:type="dxa"/>
                                  <w:tcBorders>
                                    <w:bottom w:val="single" w:sz="12" w:space="0" w:color="000000"/>
                                  </w:tcBorders>
                                </w:tcPr>
                                <w:p w:rsidR="00F65F17" w:rsidRDefault="00F65F17"/>
                              </w:tc>
                              <w:tc>
                                <w:tcPr>
                                  <w:tcW w:w="4210" w:type="dxa"/>
                                  <w:tcBorders>
                                    <w:bottom w:val="single" w:sz="12" w:space="0" w:color="000000"/>
                                  </w:tcBorders>
                                </w:tcPr>
                                <w:p w:rsidR="00F65F17" w:rsidRDefault="00F65F17">
                                  <w:pPr>
                                    <w:pStyle w:val="TableParagraph"/>
                                    <w:spacing w:line="222" w:lineRule="exact"/>
                                    <w:ind w:left="1781"/>
                                    <w:rPr>
                                      <w:sz w:val="20"/>
                                    </w:rPr>
                                  </w:pPr>
                                  <w:r>
                                    <w:rPr>
                                      <w:sz w:val="20"/>
                                    </w:rPr>
                                    <w:t>Phase I &amp; Phase II</w:t>
                                  </w:r>
                                </w:p>
                              </w:tc>
                            </w:tr>
                            <w:tr w:rsidR="00F65F17">
                              <w:trPr>
                                <w:trHeight w:hRule="exact" w:val="361"/>
                              </w:trPr>
                              <w:tc>
                                <w:tcPr>
                                  <w:tcW w:w="2797" w:type="dxa"/>
                                  <w:tcBorders>
                                    <w:top w:val="single" w:sz="12" w:space="0" w:color="000000"/>
                                  </w:tcBorders>
                                </w:tcPr>
                                <w:p w:rsidR="00F65F17" w:rsidRDefault="00F65F17">
                                  <w:pPr>
                                    <w:pStyle w:val="TableParagraph"/>
                                    <w:spacing w:line="227" w:lineRule="exact"/>
                                    <w:rPr>
                                      <w:sz w:val="20"/>
                                    </w:rPr>
                                  </w:pPr>
                                  <w:r>
                                    <w:rPr>
                                      <w:sz w:val="20"/>
                                    </w:rPr>
                                    <w:t xml:space="preserve">Engine Oil, </w:t>
                                  </w:r>
                                  <w:proofErr w:type="spellStart"/>
                                  <w:r>
                                    <w:rPr>
                                      <w:sz w:val="20"/>
                                    </w:rPr>
                                    <w:t>kPa</w:t>
                                  </w:r>
                                  <w:proofErr w:type="spellEnd"/>
                                </w:p>
                              </w:tc>
                              <w:tc>
                                <w:tcPr>
                                  <w:tcW w:w="3094" w:type="dxa"/>
                                  <w:tcBorders>
                                    <w:top w:val="single" w:sz="12" w:space="0" w:color="000000"/>
                                  </w:tcBorders>
                                </w:tcPr>
                                <w:p w:rsidR="00F65F17" w:rsidRDefault="00F65F17">
                                  <w:pPr>
                                    <w:pStyle w:val="TableParagraph"/>
                                    <w:spacing w:line="227" w:lineRule="exact"/>
                                    <w:ind w:left="676"/>
                                    <w:rPr>
                                      <w:sz w:val="20"/>
                                    </w:rPr>
                                  </w:pPr>
                                  <w:r>
                                    <w:rPr>
                                      <w:sz w:val="20"/>
                                    </w:rPr>
                                    <w:t>Record</w:t>
                                  </w:r>
                                </w:p>
                              </w:tc>
                              <w:tc>
                                <w:tcPr>
                                  <w:tcW w:w="4210" w:type="dxa"/>
                                  <w:tcBorders>
                                    <w:top w:val="single" w:sz="12" w:space="0" w:color="000000"/>
                                  </w:tcBorders>
                                </w:tcPr>
                                <w:p w:rsidR="00F65F17" w:rsidRDefault="00F65F17">
                                  <w:pPr>
                                    <w:pStyle w:val="TableParagraph"/>
                                    <w:spacing w:line="227" w:lineRule="exact"/>
                                    <w:ind w:left="949"/>
                                    <w:rPr>
                                      <w:sz w:val="20"/>
                                    </w:rPr>
                                  </w:pPr>
                                  <w:r>
                                    <w:rPr>
                                      <w:sz w:val="20"/>
                                    </w:rPr>
                                    <w:t>Record</w:t>
                                  </w:r>
                                </w:p>
                              </w:tc>
                            </w:tr>
                            <w:tr w:rsidR="00F65F17">
                              <w:trPr>
                                <w:trHeight w:hRule="exact" w:val="575"/>
                              </w:trPr>
                              <w:tc>
                                <w:tcPr>
                                  <w:tcW w:w="2797" w:type="dxa"/>
                                </w:tcPr>
                                <w:p w:rsidR="00F65F17" w:rsidRDefault="00F65F17">
                                  <w:pPr>
                                    <w:pStyle w:val="TableParagraph"/>
                                    <w:spacing w:before="7" w:line="240" w:lineRule="auto"/>
                                    <w:ind w:left="0"/>
                                    <w:rPr>
                                      <w:sz w:val="29"/>
                                    </w:rPr>
                                  </w:pPr>
                                </w:p>
                                <w:p w:rsidR="00F65F17" w:rsidRDefault="00F65F17">
                                  <w:pPr>
                                    <w:pStyle w:val="TableParagraph"/>
                                    <w:spacing w:line="240" w:lineRule="auto"/>
                                    <w:rPr>
                                      <w:sz w:val="20"/>
                                    </w:rPr>
                                  </w:pPr>
                                  <w:r>
                                    <w:rPr>
                                      <w:sz w:val="20"/>
                                    </w:rPr>
                                    <w:t>Engine Coolant, L/min</w:t>
                                  </w:r>
                                </w:p>
                              </w:tc>
                              <w:tc>
                                <w:tcPr>
                                  <w:tcW w:w="3094" w:type="dxa"/>
                                </w:tcPr>
                                <w:p w:rsidR="00F65F17" w:rsidRDefault="00F65F17">
                                  <w:pPr>
                                    <w:pStyle w:val="TableParagraph"/>
                                    <w:spacing w:before="111" w:line="240" w:lineRule="auto"/>
                                    <w:ind w:left="678" w:right="986" w:hanging="1"/>
                                    <w:rPr>
                                      <w:sz w:val="20"/>
                                    </w:rPr>
                                  </w:pPr>
                                  <w:r>
                                    <w:rPr>
                                      <w:sz w:val="20"/>
                                    </w:rPr>
                                    <w:t>Flows and Others 80 ± 4</w:t>
                                  </w:r>
                                </w:p>
                              </w:tc>
                              <w:tc>
                                <w:tcPr>
                                  <w:tcW w:w="4210" w:type="dxa"/>
                                </w:tcPr>
                                <w:p w:rsidR="00F65F17" w:rsidRDefault="00F65F17">
                                  <w:pPr>
                                    <w:pStyle w:val="TableParagraph"/>
                                    <w:spacing w:before="7" w:line="240" w:lineRule="auto"/>
                                    <w:ind w:left="0"/>
                                    <w:rPr>
                                      <w:sz w:val="29"/>
                                    </w:rPr>
                                  </w:pPr>
                                </w:p>
                                <w:p w:rsidR="00F65F17" w:rsidRDefault="00F65F17">
                                  <w:pPr>
                                    <w:pStyle w:val="TableParagraph"/>
                                    <w:spacing w:line="240" w:lineRule="auto"/>
                                    <w:ind w:left="951"/>
                                    <w:rPr>
                                      <w:sz w:val="20"/>
                                    </w:rPr>
                                  </w:pPr>
                                  <w:r>
                                    <w:rPr>
                                      <w:sz w:val="20"/>
                                    </w:rPr>
                                    <w:t>80 ± 4</w:t>
                                  </w:r>
                                </w:p>
                              </w:tc>
                            </w:tr>
                            <w:tr w:rsidR="00F65F17">
                              <w:trPr>
                                <w:trHeight w:hRule="exact" w:val="230"/>
                              </w:trPr>
                              <w:tc>
                                <w:tcPr>
                                  <w:tcW w:w="2797" w:type="dxa"/>
                                </w:tcPr>
                                <w:p w:rsidR="00F65F17" w:rsidRDefault="00F65F17">
                                  <w:pPr>
                                    <w:pStyle w:val="TableParagraph"/>
                                    <w:rPr>
                                      <w:sz w:val="20"/>
                                    </w:rPr>
                                  </w:pPr>
                                  <w:r>
                                    <w:rPr>
                                      <w:sz w:val="20"/>
                                    </w:rPr>
                                    <w:t>Fuel Flow, kg/h</w:t>
                                  </w:r>
                                </w:p>
                              </w:tc>
                              <w:tc>
                                <w:tcPr>
                                  <w:tcW w:w="3094" w:type="dxa"/>
                                </w:tcPr>
                                <w:p w:rsidR="00F65F17" w:rsidRDefault="00F65F17">
                                  <w:pPr>
                                    <w:pStyle w:val="TableParagraph"/>
                                    <w:ind w:left="676"/>
                                    <w:rPr>
                                      <w:sz w:val="20"/>
                                    </w:rPr>
                                  </w:pPr>
                                  <w:r>
                                    <w:rPr>
                                      <w:sz w:val="20"/>
                                    </w:rPr>
                                    <w:t>Record</w:t>
                                  </w:r>
                                </w:p>
                              </w:tc>
                              <w:tc>
                                <w:tcPr>
                                  <w:tcW w:w="4210" w:type="dxa"/>
                                </w:tcPr>
                                <w:p w:rsidR="00F65F17" w:rsidRDefault="00F65F17">
                                  <w:pPr>
                                    <w:pStyle w:val="TableParagraph"/>
                                    <w:ind w:left="950"/>
                                    <w:rPr>
                                      <w:sz w:val="20"/>
                                    </w:rPr>
                                  </w:pPr>
                                  <w:r>
                                    <w:rPr>
                                      <w:sz w:val="20"/>
                                    </w:rPr>
                                    <w:t>Record</w:t>
                                  </w:r>
                                </w:p>
                              </w:tc>
                            </w:tr>
                            <w:tr w:rsidR="00F65F17">
                              <w:trPr>
                                <w:trHeight w:hRule="exact" w:val="230"/>
                              </w:trPr>
                              <w:tc>
                                <w:tcPr>
                                  <w:tcW w:w="2797" w:type="dxa"/>
                                </w:tcPr>
                                <w:p w:rsidR="00F65F17" w:rsidRDefault="00F65F17">
                                  <w:pPr>
                                    <w:pStyle w:val="TableParagraph"/>
                                    <w:rPr>
                                      <w:sz w:val="20"/>
                                    </w:rPr>
                                  </w:pPr>
                                  <w:r>
                                    <w:rPr>
                                      <w:sz w:val="20"/>
                                    </w:rPr>
                                    <w:t>Humidity, Intake Air</w:t>
                                  </w:r>
                                </w:p>
                              </w:tc>
                              <w:tc>
                                <w:tcPr>
                                  <w:tcW w:w="3094" w:type="dxa"/>
                                </w:tcPr>
                                <w:p w:rsidR="00F65F17" w:rsidRDefault="00F65F17">
                                  <w:pPr>
                                    <w:pStyle w:val="TableParagraph"/>
                                    <w:ind w:left="675"/>
                                    <w:rPr>
                                      <w:sz w:val="20"/>
                                    </w:rPr>
                                  </w:pPr>
                                  <w:r>
                                    <w:rPr>
                                      <w:sz w:val="20"/>
                                    </w:rPr>
                                    <w:t>Record</w:t>
                                  </w:r>
                                </w:p>
                              </w:tc>
                              <w:tc>
                                <w:tcPr>
                                  <w:tcW w:w="4210" w:type="dxa"/>
                                </w:tcPr>
                                <w:p w:rsidR="00F65F17" w:rsidRDefault="00F65F17">
                                  <w:pPr>
                                    <w:pStyle w:val="TableParagraph"/>
                                    <w:ind w:left="948"/>
                                    <w:rPr>
                                      <w:sz w:val="20"/>
                                    </w:rPr>
                                  </w:pPr>
                                  <w:r>
                                    <w:rPr>
                                      <w:sz w:val="20"/>
                                    </w:rPr>
                                    <w:t>Record</w:t>
                                  </w:r>
                                </w:p>
                              </w:tc>
                            </w:tr>
                            <w:tr w:rsidR="00F65F17">
                              <w:trPr>
                                <w:trHeight w:hRule="exact" w:val="230"/>
                              </w:trPr>
                              <w:tc>
                                <w:tcPr>
                                  <w:tcW w:w="2797" w:type="dxa"/>
                                </w:tcPr>
                                <w:p w:rsidR="00F65F17" w:rsidRDefault="00F65F17">
                                  <w:pPr>
                                    <w:pStyle w:val="TableParagraph"/>
                                    <w:spacing w:line="225" w:lineRule="exact"/>
                                    <w:rPr>
                                      <w:sz w:val="20"/>
                                    </w:rPr>
                                  </w:pPr>
                                  <w:r>
                                    <w:rPr>
                                      <w:sz w:val="20"/>
                                    </w:rPr>
                                    <w:t>g/kg, of dry air</w:t>
                                  </w:r>
                                </w:p>
                              </w:tc>
                              <w:tc>
                                <w:tcPr>
                                  <w:tcW w:w="3094" w:type="dxa"/>
                                </w:tcPr>
                                <w:p w:rsidR="00F65F17" w:rsidRDefault="00F65F17">
                                  <w:pPr>
                                    <w:pStyle w:val="TableParagraph"/>
                                    <w:spacing w:line="225" w:lineRule="exact"/>
                                    <w:ind w:left="678"/>
                                    <w:rPr>
                                      <w:sz w:val="20"/>
                                    </w:rPr>
                                  </w:pPr>
                                  <w:r>
                                    <w:rPr>
                                      <w:sz w:val="20"/>
                                    </w:rPr>
                                    <w:t>11.4 ± 0.8</w:t>
                                  </w:r>
                                </w:p>
                              </w:tc>
                              <w:tc>
                                <w:tcPr>
                                  <w:tcW w:w="4210" w:type="dxa"/>
                                </w:tcPr>
                                <w:p w:rsidR="00F65F17" w:rsidRDefault="00F65F17">
                                  <w:pPr>
                                    <w:pStyle w:val="TableParagraph"/>
                                    <w:spacing w:line="225" w:lineRule="exact"/>
                                    <w:ind w:left="950"/>
                                    <w:rPr>
                                      <w:sz w:val="20"/>
                                    </w:rPr>
                                  </w:pPr>
                                  <w:r>
                                    <w:rPr>
                                      <w:sz w:val="20"/>
                                    </w:rPr>
                                    <w:t>11.4 ± 0.8</w:t>
                                  </w:r>
                                </w:p>
                              </w:tc>
                            </w:tr>
                            <w:tr w:rsidR="00F65F17">
                              <w:trPr>
                                <w:trHeight w:hRule="exact" w:val="345"/>
                              </w:trPr>
                              <w:tc>
                                <w:tcPr>
                                  <w:tcW w:w="2797" w:type="dxa"/>
                                </w:tcPr>
                                <w:p w:rsidR="00F65F17" w:rsidRDefault="00F65F17">
                                  <w:pPr>
                                    <w:pStyle w:val="TableParagraph"/>
                                    <w:rPr>
                                      <w:sz w:val="20"/>
                                    </w:rPr>
                                  </w:pPr>
                                  <w:r>
                                    <w:rPr>
                                      <w:sz w:val="20"/>
                                    </w:rPr>
                                    <w:t>Air-to-Fuel Ratio</w:t>
                                  </w:r>
                                </w:p>
                              </w:tc>
                              <w:tc>
                                <w:tcPr>
                                  <w:tcW w:w="3094" w:type="dxa"/>
                                </w:tcPr>
                                <w:p w:rsidR="00F65F17" w:rsidRDefault="00F65F17">
                                  <w:pPr>
                                    <w:pStyle w:val="TableParagraph"/>
                                    <w:ind w:left="679"/>
                                    <w:rPr>
                                      <w:sz w:val="20"/>
                                    </w:rPr>
                                  </w:pPr>
                                  <w:r>
                                    <w:rPr>
                                      <w:sz w:val="20"/>
                                    </w:rPr>
                                    <w:t>14.00:1 to 15.00:1</w:t>
                                  </w:r>
                                </w:p>
                              </w:tc>
                              <w:tc>
                                <w:tcPr>
                                  <w:tcW w:w="4210" w:type="dxa"/>
                                </w:tcPr>
                                <w:p w:rsidR="00F65F17" w:rsidRDefault="00F65F17">
                                  <w:pPr>
                                    <w:pStyle w:val="TableParagraph"/>
                                    <w:ind w:left="951"/>
                                    <w:rPr>
                                      <w:sz w:val="20"/>
                                    </w:rPr>
                                  </w:pPr>
                                  <w:r>
                                    <w:rPr>
                                      <w:sz w:val="20"/>
                                    </w:rPr>
                                    <w:t>14.00:1 to 15.00:1</w:t>
                                  </w:r>
                                </w:p>
                              </w:tc>
                            </w:tr>
                            <w:tr w:rsidR="00F65F17">
                              <w:trPr>
                                <w:trHeight w:hRule="exact" w:val="359"/>
                              </w:trPr>
                              <w:tc>
                                <w:tcPr>
                                  <w:tcW w:w="2797" w:type="dxa"/>
                                  <w:tcBorders>
                                    <w:bottom w:val="single" w:sz="12" w:space="0" w:color="000000"/>
                                  </w:tcBorders>
                                </w:tcPr>
                                <w:p w:rsidR="00F65F17" w:rsidRDefault="00F65F17">
                                  <w:pPr>
                                    <w:pStyle w:val="TableParagraph"/>
                                    <w:spacing w:before="110" w:line="240" w:lineRule="auto"/>
                                    <w:rPr>
                                      <w:sz w:val="20"/>
                                    </w:rPr>
                                  </w:pPr>
                                  <w:r>
                                    <w:rPr>
                                      <w:sz w:val="20"/>
                                    </w:rPr>
                                    <w:t xml:space="preserve">Crankcase, Pressure, </w:t>
                                  </w:r>
                                  <w:proofErr w:type="spellStart"/>
                                  <w:r>
                                    <w:rPr>
                                      <w:sz w:val="20"/>
                                    </w:rPr>
                                    <w:t>kPa</w:t>
                                  </w:r>
                                  <w:proofErr w:type="spellEnd"/>
                                </w:p>
                              </w:tc>
                              <w:tc>
                                <w:tcPr>
                                  <w:tcW w:w="3094" w:type="dxa"/>
                                  <w:tcBorders>
                                    <w:bottom w:val="single" w:sz="12" w:space="0" w:color="000000"/>
                                  </w:tcBorders>
                                </w:tcPr>
                                <w:p w:rsidR="00F65F17" w:rsidRDefault="00F65F17">
                                  <w:pPr>
                                    <w:pStyle w:val="TableParagraph"/>
                                    <w:spacing w:before="110" w:line="240" w:lineRule="auto"/>
                                    <w:ind w:left="678"/>
                                    <w:rPr>
                                      <w:sz w:val="20"/>
                                    </w:rPr>
                                  </w:pPr>
                                  <w:r>
                                    <w:rPr>
                                      <w:sz w:val="20"/>
                                    </w:rPr>
                                    <w:t>N/A</w:t>
                                  </w:r>
                                </w:p>
                              </w:tc>
                              <w:tc>
                                <w:tcPr>
                                  <w:tcW w:w="4210" w:type="dxa"/>
                                  <w:tcBorders>
                                    <w:bottom w:val="single" w:sz="12" w:space="0" w:color="000000"/>
                                  </w:tcBorders>
                                </w:tcPr>
                                <w:p w:rsidR="00F65F17" w:rsidRDefault="00F65F17">
                                  <w:pPr>
                                    <w:pStyle w:val="TableParagraph"/>
                                    <w:spacing w:before="110" w:line="240" w:lineRule="auto"/>
                                    <w:ind w:left="951"/>
                                    <w:rPr>
                                      <w:sz w:val="20"/>
                                    </w:rPr>
                                  </w:pPr>
                                  <w:r>
                                    <w:rPr>
                                      <w:sz w:val="20"/>
                                    </w:rPr>
                                    <w:t>0.0 ± 0.25</w:t>
                                  </w:r>
                                </w:p>
                              </w:tc>
                            </w:tr>
                          </w:tbl>
                          <w:p w:rsidR="00F65F17" w:rsidRDefault="00F65F1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6" type="#_x0000_t202" style="position:absolute;left:0;text-align:left;margin-left:50.4pt;margin-top:11.75pt;width:505.1pt;height:130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" filled="f" stroked="f">
                <v:textbox inset="0,0,0,0">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797"/>
                        <w:gridCol w:w="3094"/>
                        <w:gridCol w:w="4210"/>
                      </w:tblGrid>
                      <w:tr w:rsidR="00F65F17">
                        <w:trPr>
                          <w:trHeight w:hRule="exact" w:val="239"/>
                        </w:trPr>
                        <w:tc>
                          <w:tcPr>
                            <w:tcW w:w="2797" w:type="dxa"/>
                            <w:tcBorders>
                              <w:bottom w:val="single" w:sz="12" w:space="0" w:color="000000"/>
                            </w:tcBorders>
                          </w:tcPr>
                          <w:p w:rsidR="00F65F17" w:rsidRDefault="00F65F17"/>
                        </w:tc>
                        <w:tc>
                          <w:tcPr>
                            <w:tcW w:w="3094" w:type="dxa"/>
                            <w:tcBorders>
                              <w:bottom w:val="single" w:sz="12" w:space="0" w:color="000000"/>
                            </w:tcBorders>
                          </w:tcPr>
                          <w:p w:rsidR="00F65F17" w:rsidRDefault="00F65F17"/>
                        </w:tc>
                        <w:tc>
                          <w:tcPr>
                            <w:tcW w:w="4210" w:type="dxa"/>
                            <w:tcBorders>
                              <w:bottom w:val="single" w:sz="12" w:space="0" w:color="000000"/>
                            </w:tcBorders>
                          </w:tcPr>
                          <w:p w:rsidR="00F65F17" w:rsidRDefault="00F65F17">
                            <w:pPr>
                              <w:pStyle w:val="TableParagraph"/>
                              <w:spacing w:line="222" w:lineRule="exact"/>
                              <w:ind w:left="1781"/>
                              <w:rPr>
                                <w:sz w:val="20"/>
                              </w:rPr>
                            </w:pPr>
                            <w:r>
                              <w:rPr>
                                <w:sz w:val="20"/>
                              </w:rPr>
                              <w:t>Phase I &amp; Phase II</w:t>
                            </w:r>
                          </w:p>
                        </w:tc>
                      </w:tr>
                      <w:tr w:rsidR="00F65F17">
                        <w:trPr>
                          <w:trHeight w:hRule="exact" w:val="361"/>
                        </w:trPr>
                        <w:tc>
                          <w:tcPr>
                            <w:tcW w:w="2797" w:type="dxa"/>
                            <w:tcBorders>
                              <w:top w:val="single" w:sz="12" w:space="0" w:color="000000"/>
                            </w:tcBorders>
                          </w:tcPr>
                          <w:p w:rsidR="00F65F17" w:rsidRDefault="00F65F17">
                            <w:pPr>
                              <w:pStyle w:val="TableParagraph"/>
                              <w:spacing w:line="227" w:lineRule="exact"/>
                              <w:rPr>
                                <w:sz w:val="20"/>
                              </w:rPr>
                            </w:pPr>
                            <w:r>
                              <w:rPr>
                                <w:sz w:val="20"/>
                              </w:rPr>
                              <w:t xml:space="preserve">Engine Oil, </w:t>
                            </w:r>
                            <w:proofErr w:type="spellStart"/>
                            <w:r>
                              <w:rPr>
                                <w:sz w:val="20"/>
                              </w:rPr>
                              <w:t>kPa</w:t>
                            </w:r>
                            <w:proofErr w:type="spellEnd"/>
                          </w:p>
                        </w:tc>
                        <w:tc>
                          <w:tcPr>
                            <w:tcW w:w="3094" w:type="dxa"/>
                            <w:tcBorders>
                              <w:top w:val="single" w:sz="12" w:space="0" w:color="000000"/>
                            </w:tcBorders>
                          </w:tcPr>
                          <w:p w:rsidR="00F65F17" w:rsidRDefault="00F65F17">
                            <w:pPr>
                              <w:pStyle w:val="TableParagraph"/>
                              <w:spacing w:line="227" w:lineRule="exact"/>
                              <w:ind w:left="676"/>
                              <w:rPr>
                                <w:sz w:val="20"/>
                              </w:rPr>
                            </w:pPr>
                            <w:r>
                              <w:rPr>
                                <w:sz w:val="20"/>
                              </w:rPr>
                              <w:t>Record</w:t>
                            </w:r>
                          </w:p>
                        </w:tc>
                        <w:tc>
                          <w:tcPr>
                            <w:tcW w:w="4210" w:type="dxa"/>
                            <w:tcBorders>
                              <w:top w:val="single" w:sz="12" w:space="0" w:color="000000"/>
                            </w:tcBorders>
                          </w:tcPr>
                          <w:p w:rsidR="00F65F17" w:rsidRDefault="00F65F17">
                            <w:pPr>
                              <w:pStyle w:val="TableParagraph"/>
                              <w:spacing w:line="227" w:lineRule="exact"/>
                              <w:ind w:left="949"/>
                              <w:rPr>
                                <w:sz w:val="20"/>
                              </w:rPr>
                            </w:pPr>
                            <w:r>
                              <w:rPr>
                                <w:sz w:val="20"/>
                              </w:rPr>
                              <w:t>Record</w:t>
                            </w:r>
                          </w:p>
                        </w:tc>
                      </w:tr>
                      <w:tr w:rsidR="00F65F17">
                        <w:trPr>
                          <w:trHeight w:hRule="exact" w:val="575"/>
                        </w:trPr>
                        <w:tc>
                          <w:tcPr>
                            <w:tcW w:w="2797" w:type="dxa"/>
                          </w:tcPr>
                          <w:p w:rsidR="00F65F17" w:rsidRDefault="00F65F17">
                            <w:pPr>
                              <w:pStyle w:val="TableParagraph"/>
                              <w:spacing w:before="7" w:line="240" w:lineRule="auto"/>
                              <w:ind w:left="0"/>
                              <w:rPr>
                                <w:sz w:val="29"/>
                              </w:rPr>
                            </w:pPr>
                          </w:p>
                          <w:p w:rsidR="00F65F17" w:rsidRDefault="00F65F17">
                            <w:pPr>
                              <w:pStyle w:val="TableParagraph"/>
                              <w:spacing w:line="240" w:lineRule="auto"/>
                              <w:rPr>
                                <w:sz w:val="20"/>
                              </w:rPr>
                            </w:pPr>
                            <w:r>
                              <w:rPr>
                                <w:sz w:val="20"/>
                              </w:rPr>
                              <w:t>Engine Coolant, L/min</w:t>
                            </w:r>
                          </w:p>
                        </w:tc>
                        <w:tc>
                          <w:tcPr>
                            <w:tcW w:w="3094" w:type="dxa"/>
                          </w:tcPr>
                          <w:p w:rsidR="00F65F17" w:rsidRDefault="00F65F17">
                            <w:pPr>
                              <w:pStyle w:val="TableParagraph"/>
                              <w:spacing w:before="111" w:line="240" w:lineRule="auto"/>
                              <w:ind w:left="678" w:right="986" w:hanging="1"/>
                              <w:rPr>
                                <w:sz w:val="20"/>
                              </w:rPr>
                            </w:pPr>
                            <w:r>
                              <w:rPr>
                                <w:sz w:val="20"/>
                              </w:rPr>
                              <w:t>Flows and Others 80 ± 4</w:t>
                            </w:r>
                          </w:p>
                        </w:tc>
                        <w:tc>
                          <w:tcPr>
                            <w:tcW w:w="4210" w:type="dxa"/>
                          </w:tcPr>
                          <w:p w:rsidR="00F65F17" w:rsidRDefault="00F65F17">
                            <w:pPr>
                              <w:pStyle w:val="TableParagraph"/>
                              <w:spacing w:before="7" w:line="240" w:lineRule="auto"/>
                              <w:ind w:left="0"/>
                              <w:rPr>
                                <w:sz w:val="29"/>
                              </w:rPr>
                            </w:pPr>
                          </w:p>
                          <w:p w:rsidR="00F65F17" w:rsidRDefault="00F65F17">
                            <w:pPr>
                              <w:pStyle w:val="TableParagraph"/>
                              <w:spacing w:line="240" w:lineRule="auto"/>
                              <w:ind w:left="951"/>
                              <w:rPr>
                                <w:sz w:val="20"/>
                              </w:rPr>
                            </w:pPr>
                            <w:r>
                              <w:rPr>
                                <w:sz w:val="20"/>
                              </w:rPr>
                              <w:t>80 ± 4</w:t>
                            </w:r>
                          </w:p>
                        </w:tc>
                      </w:tr>
                      <w:tr w:rsidR="00F65F17">
                        <w:trPr>
                          <w:trHeight w:hRule="exact" w:val="230"/>
                        </w:trPr>
                        <w:tc>
                          <w:tcPr>
                            <w:tcW w:w="2797" w:type="dxa"/>
                          </w:tcPr>
                          <w:p w:rsidR="00F65F17" w:rsidRDefault="00F65F17">
                            <w:pPr>
                              <w:pStyle w:val="TableParagraph"/>
                              <w:rPr>
                                <w:sz w:val="20"/>
                              </w:rPr>
                            </w:pPr>
                            <w:r>
                              <w:rPr>
                                <w:sz w:val="20"/>
                              </w:rPr>
                              <w:t>Fuel Flow, kg/h</w:t>
                            </w:r>
                          </w:p>
                        </w:tc>
                        <w:tc>
                          <w:tcPr>
                            <w:tcW w:w="3094" w:type="dxa"/>
                          </w:tcPr>
                          <w:p w:rsidR="00F65F17" w:rsidRDefault="00F65F17">
                            <w:pPr>
                              <w:pStyle w:val="TableParagraph"/>
                              <w:ind w:left="676"/>
                              <w:rPr>
                                <w:sz w:val="20"/>
                              </w:rPr>
                            </w:pPr>
                            <w:r>
                              <w:rPr>
                                <w:sz w:val="20"/>
                              </w:rPr>
                              <w:t>Record</w:t>
                            </w:r>
                          </w:p>
                        </w:tc>
                        <w:tc>
                          <w:tcPr>
                            <w:tcW w:w="4210" w:type="dxa"/>
                          </w:tcPr>
                          <w:p w:rsidR="00F65F17" w:rsidRDefault="00F65F17">
                            <w:pPr>
                              <w:pStyle w:val="TableParagraph"/>
                              <w:ind w:left="950"/>
                              <w:rPr>
                                <w:sz w:val="20"/>
                              </w:rPr>
                            </w:pPr>
                            <w:r>
                              <w:rPr>
                                <w:sz w:val="20"/>
                              </w:rPr>
                              <w:t>Record</w:t>
                            </w:r>
                          </w:p>
                        </w:tc>
                      </w:tr>
                      <w:tr w:rsidR="00F65F17">
                        <w:trPr>
                          <w:trHeight w:hRule="exact" w:val="230"/>
                        </w:trPr>
                        <w:tc>
                          <w:tcPr>
                            <w:tcW w:w="2797" w:type="dxa"/>
                          </w:tcPr>
                          <w:p w:rsidR="00F65F17" w:rsidRDefault="00F65F17">
                            <w:pPr>
                              <w:pStyle w:val="TableParagraph"/>
                              <w:rPr>
                                <w:sz w:val="20"/>
                              </w:rPr>
                            </w:pPr>
                            <w:r>
                              <w:rPr>
                                <w:sz w:val="20"/>
                              </w:rPr>
                              <w:t>Humidity, Intake Air</w:t>
                            </w:r>
                          </w:p>
                        </w:tc>
                        <w:tc>
                          <w:tcPr>
                            <w:tcW w:w="3094" w:type="dxa"/>
                          </w:tcPr>
                          <w:p w:rsidR="00F65F17" w:rsidRDefault="00F65F17">
                            <w:pPr>
                              <w:pStyle w:val="TableParagraph"/>
                              <w:ind w:left="675"/>
                              <w:rPr>
                                <w:sz w:val="20"/>
                              </w:rPr>
                            </w:pPr>
                            <w:r>
                              <w:rPr>
                                <w:sz w:val="20"/>
                              </w:rPr>
                              <w:t>Record</w:t>
                            </w:r>
                          </w:p>
                        </w:tc>
                        <w:tc>
                          <w:tcPr>
                            <w:tcW w:w="4210" w:type="dxa"/>
                          </w:tcPr>
                          <w:p w:rsidR="00F65F17" w:rsidRDefault="00F65F17">
                            <w:pPr>
                              <w:pStyle w:val="TableParagraph"/>
                              <w:ind w:left="948"/>
                              <w:rPr>
                                <w:sz w:val="20"/>
                              </w:rPr>
                            </w:pPr>
                            <w:r>
                              <w:rPr>
                                <w:sz w:val="20"/>
                              </w:rPr>
                              <w:t>Record</w:t>
                            </w:r>
                          </w:p>
                        </w:tc>
                      </w:tr>
                      <w:tr w:rsidR="00F65F17">
                        <w:trPr>
                          <w:trHeight w:hRule="exact" w:val="230"/>
                        </w:trPr>
                        <w:tc>
                          <w:tcPr>
                            <w:tcW w:w="2797" w:type="dxa"/>
                          </w:tcPr>
                          <w:p w:rsidR="00F65F17" w:rsidRDefault="00F65F17">
                            <w:pPr>
                              <w:pStyle w:val="TableParagraph"/>
                              <w:spacing w:line="225" w:lineRule="exact"/>
                              <w:rPr>
                                <w:sz w:val="20"/>
                              </w:rPr>
                            </w:pPr>
                            <w:r>
                              <w:rPr>
                                <w:sz w:val="20"/>
                              </w:rPr>
                              <w:t>g/kg, of dry air</w:t>
                            </w:r>
                          </w:p>
                        </w:tc>
                        <w:tc>
                          <w:tcPr>
                            <w:tcW w:w="3094" w:type="dxa"/>
                          </w:tcPr>
                          <w:p w:rsidR="00F65F17" w:rsidRDefault="00F65F17">
                            <w:pPr>
                              <w:pStyle w:val="TableParagraph"/>
                              <w:spacing w:line="225" w:lineRule="exact"/>
                              <w:ind w:left="678"/>
                              <w:rPr>
                                <w:sz w:val="20"/>
                              </w:rPr>
                            </w:pPr>
                            <w:r>
                              <w:rPr>
                                <w:sz w:val="20"/>
                              </w:rPr>
                              <w:t>11.4 ± 0.8</w:t>
                            </w:r>
                          </w:p>
                        </w:tc>
                        <w:tc>
                          <w:tcPr>
                            <w:tcW w:w="4210" w:type="dxa"/>
                          </w:tcPr>
                          <w:p w:rsidR="00F65F17" w:rsidRDefault="00F65F17">
                            <w:pPr>
                              <w:pStyle w:val="TableParagraph"/>
                              <w:spacing w:line="225" w:lineRule="exact"/>
                              <w:ind w:left="950"/>
                              <w:rPr>
                                <w:sz w:val="20"/>
                              </w:rPr>
                            </w:pPr>
                            <w:r>
                              <w:rPr>
                                <w:sz w:val="20"/>
                              </w:rPr>
                              <w:t>11.4 ± 0.8</w:t>
                            </w:r>
                          </w:p>
                        </w:tc>
                      </w:tr>
                      <w:tr w:rsidR="00F65F17">
                        <w:trPr>
                          <w:trHeight w:hRule="exact" w:val="345"/>
                        </w:trPr>
                        <w:tc>
                          <w:tcPr>
                            <w:tcW w:w="2797" w:type="dxa"/>
                          </w:tcPr>
                          <w:p w:rsidR="00F65F17" w:rsidRDefault="00F65F17">
                            <w:pPr>
                              <w:pStyle w:val="TableParagraph"/>
                              <w:rPr>
                                <w:sz w:val="20"/>
                              </w:rPr>
                            </w:pPr>
                            <w:r>
                              <w:rPr>
                                <w:sz w:val="20"/>
                              </w:rPr>
                              <w:t>Air-to-Fuel Ratio</w:t>
                            </w:r>
                          </w:p>
                        </w:tc>
                        <w:tc>
                          <w:tcPr>
                            <w:tcW w:w="3094" w:type="dxa"/>
                          </w:tcPr>
                          <w:p w:rsidR="00F65F17" w:rsidRDefault="00F65F17">
                            <w:pPr>
                              <w:pStyle w:val="TableParagraph"/>
                              <w:ind w:left="679"/>
                              <w:rPr>
                                <w:sz w:val="20"/>
                              </w:rPr>
                            </w:pPr>
                            <w:r>
                              <w:rPr>
                                <w:sz w:val="20"/>
                              </w:rPr>
                              <w:t>14.00:1 to 15.00:1</w:t>
                            </w:r>
                          </w:p>
                        </w:tc>
                        <w:tc>
                          <w:tcPr>
                            <w:tcW w:w="4210" w:type="dxa"/>
                          </w:tcPr>
                          <w:p w:rsidR="00F65F17" w:rsidRDefault="00F65F17">
                            <w:pPr>
                              <w:pStyle w:val="TableParagraph"/>
                              <w:ind w:left="951"/>
                              <w:rPr>
                                <w:sz w:val="20"/>
                              </w:rPr>
                            </w:pPr>
                            <w:r>
                              <w:rPr>
                                <w:sz w:val="20"/>
                              </w:rPr>
                              <w:t>14.00:1 to 15.00:1</w:t>
                            </w:r>
                          </w:p>
                        </w:tc>
                      </w:tr>
                      <w:tr w:rsidR="00F65F17">
                        <w:trPr>
                          <w:trHeight w:hRule="exact" w:val="359"/>
                        </w:trPr>
                        <w:tc>
                          <w:tcPr>
                            <w:tcW w:w="2797" w:type="dxa"/>
                            <w:tcBorders>
                              <w:bottom w:val="single" w:sz="12" w:space="0" w:color="000000"/>
                            </w:tcBorders>
                          </w:tcPr>
                          <w:p w:rsidR="00F65F17" w:rsidRDefault="00F65F17">
                            <w:pPr>
                              <w:pStyle w:val="TableParagraph"/>
                              <w:spacing w:before="110" w:line="240" w:lineRule="auto"/>
                              <w:rPr>
                                <w:sz w:val="20"/>
                              </w:rPr>
                            </w:pPr>
                            <w:r>
                              <w:rPr>
                                <w:sz w:val="20"/>
                              </w:rPr>
                              <w:t xml:space="preserve">Crankcase, Pressure, </w:t>
                            </w:r>
                            <w:proofErr w:type="spellStart"/>
                            <w:r>
                              <w:rPr>
                                <w:sz w:val="20"/>
                              </w:rPr>
                              <w:t>kPa</w:t>
                            </w:r>
                            <w:proofErr w:type="spellEnd"/>
                          </w:p>
                        </w:tc>
                        <w:tc>
                          <w:tcPr>
                            <w:tcW w:w="3094" w:type="dxa"/>
                            <w:tcBorders>
                              <w:bottom w:val="single" w:sz="12" w:space="0" w:color="000000"/>
                            </w:tcBorders>
                          </w:tcPr>
                          <w:p w:rsidR="00F65F17" w:rsidRDefault="00F65F17">
                            <w:pPr>
                              <w:pStyle w:val="TableParagraph"/>
                              <w:spacing w:before="110" w:line="240" w:lineRule="auto"/>
                              <w:ind w:left="678"/>
                              <w:rPr>
                                <w:sz w:val="20"/>
                              </w:rPr>
                            </w:pPr>
                            <w:r>
                              <w:rPr>
                                <w:sz w:val="20"/>
                              </w:rPr>
                              <w:t>N/A</w:t>
                            </w:r>
                          </w:p>
                        </w:tc>
                        <w:tc>
                          <w:tcPr>
                            <w:tcW w:w="4210" w:type="dxa"/>
                            <w:tcBorders>
                              <w:bottom w:val="single" w:sz="12" w:space="0" w:color="000000"/>
                            </w:tcBorders>
                          </w:tcPr>
                          <w:p w:rsidR="00F65F17" w:rsidRDefault="00F65F17">
                            <w:pPr>
                              <w:pStyle w:val="TableParagraph"/>
                              <w:spacing w:before="110" w:line="240" w:lineRule="auto"/>
                              <w:ind w:left="951"/>
                              <w:rPr>
                                <w:sz w:val="20"/>
                              </w:rPr>
                            </w:pPr>
                            <w:r>
                              <w:rPr>
                                <w:sz w:val="20"/>
                              </w:rPr>
                              <w:t>0.0 ± 0.25</w:t>
                            </w:r>
                          </w:p>
                        </w:tc>
                      </w:tr>
                    </w:tbl>
                    <w:p w:rsidR="00F65F17" w:rsidRDefault="00F65F17">
                      <w:pPr>
                        <w:pStyle w:val="BodyText"/>
                      </w:pPr>
                    </w:p>
                  </w:txbxContent>
                </v:textbox>
                <w10:wrap anchorx="page"/>
              </v:shape>
            </w:pict>
          </mc:Fallback>
        </mc:AlternateContent>
      </w:r>
      <w:r w:rsidR="00875EEC">
        <w:t>Stage</w:t>
      </w:r>
      <w:r w:rsidR="00875EEC">
        <w:rPr>
          <w:spacing w:val="-1"/>
        </w:rPr>
        <w:t xml:space="preserve"> </w:t>
      </w:r>
      <w:r w:rsidR="00875EEC">
        <w:t>Flush</w:t>
      </w:r>
      <w:r w:rsidR="00875EEC">
        <w:tab/>
      </w:r>
      <w:r w:rsidR="00875EEC">
        <w:rPr>
          <w:position w:val="12"/>
        </w:rPr>
        <w:t>Aging</w:t>
      </w:r>
    </w:p>
    <w:p w:rsidR="00175562" w:rsidRDefault="00175562">
      <w:pPr>
        <w:pStyle w:val="BodyText"/>
        <w:rPr>
          <w:sz w:val="34"/>
        </w:rPr>
      </w:pPr>
    </w:p>
    <w:p w:rsidR="00175562" w:rsidRDefault="00175562">
      <w:pPr>
        <w:pStyle w:val="BodyText"/>
        <w:rPr>
          <w:sz w:val="34"/>
        </w:rPr>
      </w:pPr>
    </w:p>
    <w:p w:rsidR="00175562" w:rsidRDefault="00175562">
      <w:pPr>
        <w:pStyle w:val="BodyText"/>
        <w:rPr>
          <w:sz w:val="34"/>
        </w:rPr>
      </w:pPr>
    </w:p>
    <w:p w:rsidR="00175562" w:rsidRDefault="00175562">
      <w:pPr>
        <w:pStyle w:val="BodyText"/>
        <w:rPr>
          <w:sz w:val="34"/>
        </w:rPr>
      </w:pPr>
    </w:p>
    <w:p w:rsidR="00175562" w:rsidRDefault="00175562">
      <w:pPr>
        <w:pStyle w:val="BodyText"/>
        <w:rPr>
          <w:sz w:val="34"/>
        </w:rPr>
      </w:pPr>
    </w:p>
    <w:p w:rsidR="00175562" w:rsidRDefault="00175562">
      <w:pPr>
        <w:pStyle w:val="BodyText"/>
        <w:rPr>
          <w:sz w:val="34"/>
        </w:rPr>
      </w:pPr>
    </w:p>
    <w:p w:rsidR="00175562" w:rsidRDefault="00175562">
      <w:pPr>
        <w:pStyle w:val="BodyText"/>
        <w:rPr>
          <w:sz w:val="49"/>
        </w:rPr>
      </w:pPr>
    </w:p>
    <w:p w:rsidR="00175562" w:rsidRDefault="00875EEC">
      <w:pPr>
        <w:pStyle w:val="BodyText"/>
        <w:spacing w:line="243" w:lineRule="exact"/>
        <w:ind w:left="147"/>
      </w:pPr>
      <w:proofErr w:type="gramStart"/>
      <w:r>
        <w:rPr>
          <w:i/>
          <w:position w:val="9"/>
          <w:sz w:val="13"/>
        </w:rPr>
        <w:t xml:space="preserve">A </w:t>
      </w:r>
      <w:r>
        <w:t>Controlled</w:t>
      </w:r>
      <w:proofErr w:type="gramEnd"/>
      <w:r>
        <w:t xml:space="preserve"> parameters should be targeted for the middle of the specification range.</w:t>
      </w:r>
    </w:p>
    <w:p w:rsidR="00175562" w:rsidRDefault="00875EEC">
      <w:pPr>
        <w:pStyle w:val="BodyText"/>
        <w:spacing w:line="243" w:lineRule="exact"/>
        <w:ind w:left="147"/>
      </w:pPr>
      <w:proofErr w:type="gramStart"/>
      <w:r>
        <w:rPr>
          <w:i/>
          <w:position w:val="9"/>
          <w:sz w:val="13"/>
        </w:rPr>
        <w:t xml:space="preserve">B </w:t>
      </w:r>
      <w:r>
        <w:t>±3 °C within this range.</w:t>
      </w:r>
      <w:proofErr w:type="gramEnd"/>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spacing w:before="3" w:after="1"/>
        <w:rPr>
          <w:sz w:val="11"/>
        </w:rPr>
      </w:pPr>
    </w:p>
    <w:tbl>
      <w:tblPr>
        <w:tblW w:w="0" w:type="auto"/>
        <w:tblInd w:w="14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931"/>
        <w:gridCol w:w="4152"/>
        <w:gridCol w:w="3019"/>
      </w:tblGrid>
      <w:tr w:rsidR="00175562">
        <w:trPr>
          <w:trHeight w:hRule="exact" w:val="238"/>
        </w:trPr>
        <w:tc>
          <w:tcPr>
            <w:tcW w:w="2931" w:type="dxa"/>
            <w:vMerge w:val="restart"/>
          </w:tcPr>
          <w:p w:rsidR="00175562" w:rsidRDefault="00175562"/>
        </w:tc>
        <w:tc>
          <w:tcPr>
            <w:tcW w:w="4152" w:type="dxa"/>
            <w:tcBorders>
              <w:bottom w:val="single" w:sz="12" w:space="0" w:color="000000"/>
            </w:tcBorders>
          </w:tcPr>
          <w:p w:rsidR="00175562" w:rsidRDefault="00875EEC">
            <w:pPr>
              <w:pStyle w:val="TableParagraph"/>
              <w:spacing w:line="222" w:lineRule="exact"/>
              <w:ind w:left="1091"/>
              <w:rPr>
                <w:b/>
                <w:sz w:val="20"/>
              </w:rPr>
            </w:pPr>
            <w:r>
              <w:rPr>
                <w:b/>
                <w:sz w:val="20"/>
              </w:rPr>
              <w:t xml:space="preserve">TABLE 5 </w:t>
            </w:r>
            <w:del w:id="221" w:author="Dan Worcester" w:date="2017-02-24T08:11:00Z">
              <w:r w:rsidDel="008048D1">
                <w:rPr>
                  <w:b/>
                  <w:sz w:val="20"/>
                </w:rPr>
                <w:delText>VIE</w:delText>
              </w:r>
            </w:del>
            <w:ins w:id="222" w:author="Dan Worcester" w:date="2017-02-24T08:11:00Z">
              <w:r w:rsidR="008048D1">
                <w:rPr>
                  <w:b/>
                  <w:sz w:val="20"/>
                </w:rPr>
                <w:t>VIF</w:t>
              </w:r>
            </w:ins>
            <w:r>
              <w:rPr>
                <w:b/>
                <w:sz w:val="20"/>
              </w:rPr>
              <w:t xml:space="preserve"> Test Schedule</w:t>
            </w:r>
          </w:p>
        </w:tc>
        <w:tc>
          <w:tcPr>
            <w:tcW w:w="3019" w:type="dxa"/>
            <w:tcBorders>
              <w:bottom w:val="single" w:sz="12" w:space="0" w:color="000000"/>
            </w:tcBorders>
          </w:tcPr>
          <w:p w:rsidR="00175562" w:rsidRDefault="00175562"/>
        </w:tc>
      </w:tr>
      <w:tr w:rsidR="00175562">
        <w:trPr>
          <w:trHeight w:hRule="exact" w:val="490"/>
        </w:trPr>
        <w:tc>
          <w:tcPr>
            <w:tcW w:w="2931" w:type="dxa"/>
            <w:vMerge/>
            <w:tcBorders>
              <w:bottom w:val="single" w:sz="12" w:space="0" w:color="000000"/>
            </w:tcBorders>
          </w:tcPr>
          <w:p w:rsidR="00175562" w:rsidRDefault="00175562"/>
        </w:tc>
        <w:tc>
          <w:tcPr>
            <w:tcW w:w="4152" w:type="dxa"/>
            <w:tcBorders>
              <w:top w:val="single" w:sz="12" w:space="0" w:color="000000"/>
              <w:bottom w:val="single" w:sz="12" w:space="0" w:color="000000"/>
            </w:tcBorders>
          </w:tcPr>
          <w:p w:rsidR="00175562" w:rsidRDefault="00175562"/>
        </w:tc>
        <w:tc>
          <w:tcPr>
            <w:tcW w:w="3019" w:type="dxa"/>
            <w:tcBorders>
              <w:top w:val="single" w:sz="12" w:space="0" w:color="000000"/>
              <w:bottom w:val="single" w:sz="12" w:space="0" w:color="000000"/>
            </w:tcBorders>
          </w:tcPr>
          <w:p w:rsidR="00175562" w:rsidRDefault="00875EEC">
            <w:pPr>
              <w:pStyle w:val="TableParagraph"/>
              <w:spacing w:before="17" w:line="213" w:lineRule="auto"/>
              <w:ind w:left="959" w:right="922" w:hanging="366"/>
              <w:rPr>
                <w:i/>
                <w:sz w:val="13"/>
              </w:rPr>
            </w:pPr>
            <w:r>
              <w:rPr>
                <w:sz w:val="20"/>
              </w:rPr>
              <w:t xml:space="preserve">Estimated Elapsed Time, h </w:t>
            </w:r>
            <w:r>
              <w:rPr>
                <w:i/>
                <w:position w:val="9"/>
                <w:sz w:val="13"/>
              </w:rPr>
              <w:t>A</w:t>
            </w:r>
          </w:p>
        </w:tc>
      </w:tr>
      <w:tr w:rsidR="00175562">
        <w:trPr>
          <w:trHeight w:hRule="exact" w:val="246"/>
        </w:trPr>
        <w:tc>
          <w:tcPr>
            <w:tcW w:w="2931" w:type="dxa"/>
            <w:tcBorders>
              <w:top w:val="single" w:sz="12" w:space="0" w:color="000000"/>
            </w:tcBorders>
          </w:tcPr>
          <w:p w:rsidR="00175562" w:rsidRDefault="00875EEC">
            <w:pPr>
              <w:pStyle w:val="TableParagraph"/>
              <w:spacing w:line="227" w:lineRule="exact"/>
              <w:rPr>
                <w:sz w:val="20"/>
              </w:rPr>
            </w:pPr>
            <w:r>
              <w:rPr>
                <w:sz w:val="20"/>
              </w:rPr>
              <w:t>BLB-1 Oil Test</w:t>
            </w:r>
          </w:p>
        </w:tc>
        <w:tc>
          <w:tcPr>
            <w:tcW w:w="4152" w:type="dxa"/>
            <w:tcBorders>
              <w:top w:val="single" w:sz="12" w:space="0" w:color="000000"/>
            </w:tcBorders>
          </w:tcPr>
          <w:p w:rsidR="00175562" w:rsidRDefault="00175562"/>
        </w:tc>
        <w:tc>
          <w:tcPr>
            <w:tcW w:w="3019" w:type="dxa"/>
            <w:tcBorders>
              <w:top w:val="single" w:sz="12" w:space="0" w:color="000000"/>
            </w:tcBorders>
          </w:tcPr>
          <w:p w:rsidR="00175562" w:rsidRDefault="00175562"/>
        </w:tc>
      </w:tr>
      <w:tr w:rsidR="00175562">
        <w:trPr>
          <w:trHeight w:hRule="exact" w:val="217"/>
        </w:trPr>
        <w:tc>
          <w:tcPr>
            <w:tcW w:w="2931" w:type="dxa"/>
          </w:tcPr>
          <w:p w:rsidR="00175562" w:rsidRDefault="00875EEC">
            <w:pPr>
              <w:pStyle w:val="TableParagraph"/>
              <w:rPr>
                <w:sz w:val="20"/>
              </w:rPr>
            </w:pPr>
            <w:r>
              <w:rPr>
                <w:sz w:val="20"/>
              </w:rPr>
              <w:t>1.</w:t>
            </w:r>
          </w:p>
        </w:tc>
        <w:tc>
          <w:tcPr>
            <w:tcW w:w="4152" w:type="dxa"/>
          </w:tcPr>
          <w:p w:rsidR="00175562" w:rsidRDefault="00875EEC">
            <w:pPr>
              <w:pStyle w:val="TableParagraph"/>
              <w:ind w:left="544"/>
              <w:rPr>
                <w:sz w:val="20"/>
              </w:rPr>
            </w:pPr>
            <w:r>
              <w:rPr>
                <w:sz w:val="20"/>
              </w:rPr>
              <w:t>Double flush to BLB-1</w:t>
            </w:r>
          </w:p>
        </w:tc>
        <w:tc>
          <w:tcPr>
            <w:tcW w:w="3019" w:type="dxa"/>
          </w:tcPr>
          <w:p w:rsidR="00175562" w:rsidRDefault="00875EEC">
            <w:pPr>
              <w:pStyle w:val="TableParagraph"/>
              <w:ind w:left="1156"/>
              <w:rPr>
                <w:sz w:val="20"/>
              </w:rPr>
            </w:pPr>
            <w:r>
              <w:rPr>
                <w:sz w:val="20"/>
              </w:rPr>
              <w:t>1:30</w:t>
            </w:r>
          </w:p>
        </w:tc>
      </w:tr>
      <w:tr w:rsidR="00175562">
        <w:trPr>
          <w:trHeight w:hRule="exact" w:val="243"/>
        </w:trPr>
        <w:tc>
          <w:tcPr>
            <w:tcW w:w="2931" w:type="dxa"/>
          </w:tcPr>
          <w:p w:rsidR="00175562" w:rsidRDefault="00875EEC">
            <w:pPr>
              <w:pStyle w:val="TableParagraph"/>
              <w:spacing w:before="9" w:line="240" w:lineRule="auto"/>
              <w:rPr>
                <w:sz w:val="20"/>
              </w:rPr>
            </w:pPr>
            <w:r>
              <w:rPr>
                <w:sz w:val="20"/>
              </w:rPr>
              <w:t>2.</w:t>
            </w:r>
          </w:p>
        </w:tc>
        <w:tc>
          <w:tcPr>
            <w:tcW w:w="4152" w:type="dxa"/>
          </w:tcPr>
          <w:p w:rsidR="00175562" w:rsidRDefault="00875EEC">
            <w:pPr>
              <w:pStyle w:val="TableParagraph"/>
              <w:spacing w:line="240" w:lineRule="exact"/>
              <w:ind w:left="543"/>
              <w:rPr>
                <w:i/>
                <w:sz w:val="13"/>
              </w:rPr>
            </w:pPr>
            <w:r>
              <w:rPr>
                <w:sz w:val="20"/>
              </w:rPr>
              <w:t xml:space="preserve">S90, BSFC/fuel flow × 6 at Stage 1 </w:t>
            </w:r>
            <w:r>
              <w:rPr>
                <w:i/>
                <w:position w:val="9"/>
                <w:sz w:val="13"/>
              </w:rPr>
              <w:t>B</w:t>
            </w:r>
          </w:p>
        </w:tc>
        <w:tc>
          <w:tcPr>
            <w:tcW w:w="3019" w:type="dxa"/>
          </w:tcPr>
          <w:p w:rsidR="00175562" w:rsidRDefault="00875EEC">
            <w:pPr>
              <w:pStyle w:val="TableParagraph"/>
              <w:spacing w:before="9" w:line="240" w:lineRule="auto"/>
              <w:ind w:left="1157"/>
              <w:rPr>
                <w:sz w:val="20"/>
              </w:rPr>
            </w:pPr>
            <w:r>
              <w:rPr>
                <w:sz w:val="20"/>
              </w:rPr>
              <w:t>2:00</w:t>
            </w:r>
          </w:p>
        </w:tc>
      </w:tr>
      <w:tr w:rsidR="00175562">
        <w:trPr>
          <w:trHeight w:hRule="exact" w:val="230"/>
        </w:trPr>
        <w:tc>
          <w:tcPr>
            <w:tcW w:w="2931" w:type="dxa"/>
          </w:tcPr>
          <w:p w:rsidR="00175562" w:rsidRDefault="00875EEC">
            <w:pPr>
              <w:pStyle w:val="TableParagraph"/>
              <w:spacing w:line="225" w:lineRule="exact"/>
              <w:ind w:left="108"/>
              <w:rPr>
                <w:sz w:val="20"/>
              </w:rPr>
            </w:pPr>
            <w:r>
              <w:rPr>
                <w:sz w:val="20"/>
              </w:rPr>
              <w:t>3.</w:t>
            </w:r>
          </w:p>
        </w:tc>
        <w:tc>
          <w:tcPr>
            <w:tcW w:w="4152" w:type="dxa"/>
          </w:tcPr>
          <w:p w:rsidR="00175562" w:rsidRDefault="00875EEC">
            <w:pPr>
              <w:pStyle w:val="TableParagraph"/>
              <w:spacing w:line="225" w:lineRule="exact"/>
              <w:ind w:left="543"/>
              <w:rPr>
                <w:sz w:val="20"/>
              </w:rPr>
            </w:pPr>
            <w:r>
              <w:rPr>
                <w:sz w:val="20"/>
              </w:rPr>
              <w:t>S90, BSFC/fuel flow × 6 at Stage 2</w:t>
            </w:r>
          </w:p>
        </w:tc>
        <w:tc>
          <w:tcPr>
            <w:tcW w:w="3019" w:type="dxa"/>
          </w:tcPr>
          <w:p w:rsidR="00175562" w:rsidRDefault="00875EEC">
            <w:pPr>
              <w:pStyle w:val="TableParagraph"/>
              <w:spacing w:line="225" w:lineRule="exact"/>
              <w:ind w:left="1158"/>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4.</w:t>
            </w:r>
          </w:p>
        </w:tc>
        <w:tc>
          <w:tcPr>
            <w:tcW w:w="4152" w:type="dxa"/>
          </w:tcPr>
          <w:p w:rsidR="00175562" w:rsidRDefault="00875EEC">
            <w:pPr>
              <w:pStyle w:val="TableParagraph"/>
              <w:ind w:left="543"/>
              <w:rPr>
                <w:sz w:val="20"/>
              </w:rPr>
            </w:pPr>
            <w:r>
              <w:rPr>
                <w:sz w:val="20"/>
              </w:rPr>
              <w:t>S90, BSFC/fuel flow × 6 at Stage 3</w:t>
            </w:r>
          </w:p>
        </w:tc>
        <w:tc>
          <w:tcPr>
            <w:tcW w:w="3019" w:type="dxa"/>
          </w:tcPr>
          <w:p w:rsidR="00175562" w:rsidRDefault="00875EEC">
            <w:pPr>
              <w:pStyle w:val="TableParagraph"/>
              <w:ind w:left="1158"/>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5.</w:t>
            </w:r>
          </w:p>
        </w:tc>
        <w:tc>
          <w:tcPr>
            <w:tcW w:w="4152" w:type="dxa"/>
          </w:tcPr>
          <w:p w:rsidR="00175562" w:rsidRDefault="00875EEC">
            <w:pPr>
              <w:pStyle w:val="TableParagraph"/>
              <w:ind w:left="543"/>
              <w:rPr>
                <w:sz w:val="20"/>
              </w:rPr>
            </w:pPr>
            <w:r>
              <w:rPr>
                <w:sz w:val="20"/>
              </w:rPr>
              <w:t>S90, BSFC/fuel flow × 6 at Stage 4</w:t>
            </w:r>
          </w:p>
        </w:tc>
        <w:tc>
          <w:tcPr>
            <w:tcW w:w="3019" w:type="dxa"/>
          </w:tcPr>
          <w:p w:rsidR="00175562" w:rsidRDefault="00875EEC">
            <w:pPr>
              <w:pStyle w:val="TableParagraph"/>
              <w:ind w:left="1158"/>
              <w:rPr>
                <w:sz w:val="20"/>
              </w:rPr>
            </w:pPr>
            <w:r>
              <w:rPr>
                <w:sz w:val="20"/>
              </w:rPr>
              <w:t>2:00</w:t>
            </w:r>
          </w:p>
        </w:tc>
      </w:tr>
      <w:tr w:rsidR="00175562">
        <w:trPr>
          <w:trHeight w:hRule="exact" w:val="230"/>
        </w:trPr>
        <w:tc>
          <w:tcPr>
            <w:tcW w:w="2931" w:type="dxa"/>
          </w:tcPr>
          <w:p w:rsidR="00175562" w:rsidRDefault="00875EEC">
            <w:pPr>
              <w:pStyle w:val="TableParagraph"/>
              <w:spacing w:line="225" w:lineRule="exact"/>
              <w:ind w:left="108"/>
              <w:rPr>
                <w:sz w:val="20"/>
              </w:rPr>
            </w:pPr>
            <w:r>
              <w:rPr>
                <w:sz w:val="20"/>
              </w:rPr>
              <w:t>6.</w:t>
            </w:r>
          </w:p>
        </w:tc>
        <w:tc>
          <w:tcPr>
            <w:tcW w:w="4152" w:type="dxa"/>
          </w:tcPr>
          <w:p w:rsidR="00175562" w:rsidRDefault="00875EEC">
            <w:pPr>
              <w:pStyle w:val="TableParagraph"/>
              <w:spacing w:line="225" w:lineRule="exact"/>
              <w:ind w:left="543"/>
              <w:rPr>
                <w:sz w:val="20"/>
              </w:rPr>
            </w:pPr>
            <w:r>
              <w:rPr>
                <w:sz w:val="20"/>
              </w:rPr>
              <w:t>S90, BSFC/fuel flow × 6 at Stage 5</w:t>
            </w:r>
          </w:p>
        </w:tc>
        <w:tc>
          <w:tcPr>
            <w:tcW w:w="3019" w:type="dxa"/>
          </w:tcPr>
          <w:p w:rsidR="00175562" w:rsidRDefault="00875EEC">
            <w:pPr>
              <w:pStyle w:val="TableParagraph"/>
              <w:spacing w:line="225" w:lineRule="exact"/>
              <w:ind w:left="1158"/>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7.</w:t>
            </w:r>
          </w:p>
        </w:tc>
        <w:tc>
          <w:tcPr>
            <w:tcW w:w="4152" w:type="dxa"/>
          </w:tcPr>
          <w:p w:rsidR="00175562" w:rsidRDefault="00875EEC">
            <w:pPr>
              <w:pStyle w:val="TableParagraph"/>
              <w:ind w:left="543"/>
              <w:rPr>
                <w:sz w:val="20"/>
              </w:rPr>
            </w:pPr>
            <w:r>
              <w:rPr>
                <w:sz w:val="20"/>
              </w:rPr>
              <w:t>S90, BSFC/fuel flow × 6 at Stage 6</w:t>
            </w:r>
          </w:p>
        </w:tc>
        <w:tc>
          <w:tcPr>
            <w:tcW w:w="3019" w:type="dxa"/>
          </w:tcPr>
          <w:p w:rsidR="00175562" w:rsidRDefault="00875EEC">
            <w:pPr>
              <w:pStyle w:val="TableParagraph"/>
              <w:ind w:left="1158"/>
              <w:rPr>
                <w:sz w:val="20"/>
              </w:rPr>
            </w:pPr>
            <w:r>
              <w:rPr>
                <w:sz w:val="20"/>
              </w:rPr>
              <w:t>2:00</w:t>
            </w:r>
          </w:p>
        </w:tc>
      </w:tr>
      <w:tr w:rsidR="00175562">
        <w:trPr>
          <w:trHeight w:hRule="exact" w:val="241"/>
        </w:trPr>
        <w:tc>
          <w:tcPr>
            <w:tcW w:w="2931" w:type="dxa"/>
          </w:tcPr>
          <w:p w:rsidR="00175562" w:rsidRDefault="00175562"/>
        </w:tc>
        <w:tc>
          <w:tcPr>
            <w:tcW w:w="4152" w:type="dxa"/>
          </w:tcPr>
          <w:p w:rsidR="00175562" w:rsidRDefault="00875EEC">
            <w:pPr>
              <w:pStyle w:val="TableParagraph"/>
              <w:ind w:left="544"/>
              <w:rPr>
                <w:sz w:val="20"/>
              </w:rPr>
            </w:pPr>
            <w:r>
              <w:rPr>
                <w:sz w:val="20"/>
              </w:rPr>
              <w:t>Warm-up to Stage Flush</w:t>
            </w:r>
          </w:p>
        </w:tc>
        <w:tc>
          <w:tcPr>
            <w:tcW w:w="3019" w:type="dxa"/>
          </w:tcPr>
          <w:p w:rsidR="00175562" w:rsidRDefault="00875EEC">
            <w:pPr>
              <w:pStyle w:val="TableParagraph"/>
              <w:ind w:left="1156"/>
              <w:rPr>
                <w:sz w:val="20"/>
              </w:rPr>
            </w:pPr>
            <w:r>
              <w:rPr>
                <w:sz w:val="20"/>
              </w:rPr>
              <w:t>0:30</w:t>
            </w:r>
          </w:p>
        </w:tc>
      </w:tr>
      <w:tr w:rsidR="00175562">
        <w:trPr>
          <w:trHeight w:hRule="exact" w:val="241"/>
        </w:trPr>
        <w:tc>
          <w:tcPr>
            <w:tcW w:w="2931" w:type="dxa"/>
          </w:tcPr>
          <w:p w:rsidR="00175562" w:rsidRDefault="00175562"/>
        </w:tc>
        <w:tc>
          <w:tcPr>
            <w:tcW w:w="4152" w:type="dxa"/>
          </w:tcPr>
          <w:p w:rsidR="00175562" w:rsidRDefault="00875EEC">
            <w:pPr>
              <w:pStyle w:val="TableParagraph"/>
              <w:spacing w:before="7" w:line="240" w:lineRule="auto"/>
              <w:ind w:left="544"/>
              <w:rPr>
                <w:sz w:val="20"/>
              </w:rPr>
            </w:pPr>
            <w:r>
              <w:rPr>
                <w:sz w:val="20"/>
              </w:rPr>
              <w:t>Sub Total</w:t>
            </w:r>
          </w:p>
        </w:tc>
        <w:tc>
          <w:tcPr>
            <w:tcW w:w="3019" w:type="dxa"/>
          </w:tcPr>
          <w:p w:rsidR="00175562" w:rsidRDefault="00875EEC">
            <w:pPr>
              <w:pStyle w:val="TableParagraph"/>
              <w:spacing w:before="7" w:line="240" w:lineRule="auto"/>
              <w:ind w:left="1132"/>
              <w:rPr>
                <w:sz w:val="20"/>
              </w:rPr>
            </w:pPr>
            <w:r>
              <w:rPr>
                <w:sz w:val="20"/>
              </w:rPr>
              <w:t>14:00</w:t>
            </w:r>
          </w:p>
        </w:tc>
      </w:tr>
      <w:tr w:rsidR="00175562">
        <w:trPr>
          <w:trHeight w:hRule="exact" w:val="230"/>
        </w:trPr>
        <w:tc>
          <w:tcPr>
            <w:tcW w:w="2931" w:type="dxa"/>
          </w:tcPr>
          <w:p w:rsidR="00175562" w:rsidRDefault="00875EEC">
            <w:pPr>
              <w:pStyle w:val="TableParagraph"/>
              <w:spacing w:line="225" w:lineRule="exact"/>
              <w:ind w:left="108"/>
              <w:rPr>
                <w:sz w:val="20"/>
              </w:rPr>
            </w:pPr>
            <w:r>
              <w:rPr>
                <w:sz w:val="20"/>
              </w:rPr>
              <w:t>BLB-2 Oil Test</w:t>
            </w:r>
          </w:p>
        </w:tc>
        <w:tc>
          <w:tcPr>
            <w:tcW w:w="4152" w:type="dxa"/>
          </w:tcPr>
          <w:p w:rsidR="00175562" w:rsidRDefault="00175562"/>
        </w:tc>
        <w:tc>
          <w:tcPr>
            <w:tcW w:w="3019" w:type="dxa"/>
          </w:tcPr>
          <w:p w:rsidR="00175562" w:rsidRDefault="00175562"/>
        </w:tc>
      </w:tr>
      <w:tr w:rsidR="00175562">
        <w:trPr>
          <w:trHeight w:hRule="exact" w:val="216"/>
        </w:trPr>
        <w:tc>
          <w:tcPr>
            <w:tcW w:w="2931" w:type="dxa"/>
          </w:tcPr>
          <w:p w:rsidR="00175562" w:rsidRDefault="00875EEC">
            <w:pPr>
              <w:pStyle w:val="TableParagraph"/>
              <w:ind w:left="108"/>
              <w:rPr>
                <w:sz w:val="20"/>
              </w:rPr>
            </w:pPr>
            <w:r>
              <w:rPr>
                <w:sz w:val="20"/>
              </w:rPr>
              <w:t>1.</w:t>
            </w:r>
          </w:p>
        </w:tc>
        <w:tc>
          <w:tcPr>
            <w:tcW w:w="4152" w:type="dxa"/>
          </w:tcPr>
          <w:p w:rsidR="00175562" w:rsidRDefault="00875EEC">
            <w:pPr>
              <w:pStyle w:val="TableParagraph"/>
              <w:ind w:left="544"/>
              <w:rPr>
                <w:sz w:val="20"/>
              </w:rPr>
            </w:pPr>
            <w:r>
              <w:rPr>
                <w:sz w:val="20"/>
              </w:rPr>
              <w:t>Double flush to BLB-2</w:t>
            </w:r>
          </w:p>
        </w:tc>
        <w:tc>
          <w:tcPr>
            <w:tcW w:w="3019" w:type="dxa"/>
          </w:tcPr>
          <w:p w:rsidR="00175562" w:rsidRDefault="00875EEC">
            <w:pPr>
              <w:pStyle w:val="TableParagraph"/>
              <w:ind w:left="1156"/>
              <w:rPr>
                <w:sz w:val="20"/>
              </w:rPr>
            </w:pPr>
            <w:r>
              <w:rPr>
                <w:sz w:val="20"/>
              </w:rPr>
              <w:t>1:30</w:t>
            </w:r>
          </w:p>
        </w:tc>
      </w:tr>
      <w:tr w:rsidR="00175562">
        <w:trPr>
          <w:trHeight w:hRule="exact" w:val="243"/>
        </w:trPr>
        <w:tc>
          <w:tcPr>
            <w:tcW w:w="2931" w:type="dxa"/>
          </w:tcPr>
          <w:p w:rsidR="00175562" w:rsidRDefault="00875EEC">
            <w:pPr>
              <w:pStyle w:val="TableParagraph"/>
              <w:spacing w:before="9" w:line="240" w:lineRule="auto"/>
              <w:ind w:left="108"/>
              <w:rPr>
                <w:sz w:val="20"/>
              </w:rPr>
            </w:pPr>
            <w:r>
              <w:rPr>
                <w:sz w:val="20"/>
              </w:rPr>
              <w:t>2.</w:t>
            </w:r>
          </w:p>
        </w:tc>
        <w:tc>
          <w:tcPr>
            <w:tcW w:w="4152" w:type="dxa"/>
          </w:tcPr>
          <w:p w:rsidR="00175562" w:rsidRDefault="00875EEC">
            <w:pPr>
              <w:pStyle w:val="TableParagraph"/>
              <w:spacing w:line="239" w:lineRule="exact"/>
              <w:ind w:left="543"/>
              <w:rPr>
                <w:i/>
                <w:sz w:val="13"/>
              </w:rPr>
            </w:pPr>
            <w:r>
              <w:rPr>
                <w:sz w:val="20"/>
              </w:rPr>
              <w:t xml:space="preserve">S90, BSFC/fuel flow × 6 at Stage 1 </w:t>
            </w:r>
            <w:r>
              <w:rPr>
                <w:i/>
                <w:position w:val="9"/>
                <w:sz w:val="13"/>
              </w:rPr>
              <w:t>B</w:t>
            </w:r>
          </w:p>
        </w:tc>
        <w:tc>
          <w:tcPr>
            <w:tcW w:w="3019" w:type="dxa"/>
          </w:tcPr>
          <w:p w:rsidR="00175562" w:rsidRDefault="00875EEC">
            <w:pPr>
              <w:pStyle w:val="TableParagraph"/>
              <w:spacing w:before="9" w:line="240" w:lineRule="auto"/>
              <w:ind w:left="1157"/>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3.</w:t>
            </w:r>
          </w:p>
        </w:tc>
        <w:tc>
          <w:tcPr>
            <w:tcW w:w="4152" w:type="dxa"/>
          </w:tcPr>
          <w:p w:rsidR="00175562" w:rsidRDefault="00875EEC">
            <w:pPr>
              <w:pStyle w:val="TableParagraph"/>
              <w:ind w:left="543"/>
              <w:rPr>
                <w:sz w:val="20"/>
              </w:rPr>
            </w:pPr>
            <w:r>
              <w:rPr>
                <w:sz w:val="20"/>
              </w:rPr>
              <w:t>S90, BSFC/fuel flow × 6 at Stage 2</w:t>
            </w:r>
          </w:p>
        </w:tc>
        <w:tc>
          <w:tcPr>
            <w:tcW w:w="3019" w:type="dxa"/>
          </w:tcPr>
          <w:p w:rsidR="00175562" w:rsidRDefault="00875EEC">
            <w:pPr>
              <w:pStyle w:val="TableParagraph"/>
              <w:ind w:left="1158"/>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4.</w:t>
            </w:r>
          </w:p>
        </w:tc>
        <w:tc>
          <w:tcPr>
            <w:tcW w:w="4152" w:type="dxa"/>
          </w:tcPr>
          <w:p w:rsidR="00175562" w:rsidRDefault="00875EEC">
            <w:pPr>
              <w:pStyle w:val="TableParagraph"/>
              <w:ind w:left="543"/>
              <w:rPr>
                <w:sz w:val="20"/>
              </w:rPr>
            </w:pPr>
            <w:r>
              <w:rPr>
                <w:sz w:val="20"/>
              </w:rPr>
              <w:t>S90, BSFC/fuel flow × 6 at Stage 3</w:t>
            </w:r>
          </w:p>
        </w:tc>
        <w:tc>
          <w:tcPr>
            <w:tcW w:w="3019" w:type="dxa"/>
          </w:tcPr>
          <w:p w:rsidR="00175562" w:rsidRDefault="00875EEC">
            <w:pPr>
              <w:pStyle w:val="TableParagraph"/>
              <w:ind w:left="1158"/>
              <w:rPr>
                <w:sz w:val="20"/>
              </w:rPr>
            </w:pPr>
            <w:r>
              <w:rPr>
                <w:sz w:val="20"/>
              </w:rPr>
              <w:t>2:00</w:t>
            </w:r>
          </w:p>
        </w:tc>
      </w:tr>
      <w:tr w:rsidR="00175562">
        <w:trPr>
          <w:trHeight w:hRule="exact" w:val="230"/>
        </w:trPr>
        <w:tc>
          <w:tcPr>
            <w:tcW w:w="2931" w:type="dxa"/>
          </w:tcPr>
          <w:p w:rsidR="00175562" w:rsidRDefault="00875EEC">
            <w:pPr>
              <w:pStyle w:val="TableParagraph"/>
              <w:spacing w:line="225" w:lineRule="exact"/>
              <w:ind w:left="108"/>
              <w:rPr>
                <w:sz w:val="20"/>
              </w:rPr>
            </w:pPr>
            <w:r>
              <w:rPr>
                <w:sz w:val="20"/>
              </w:rPr>
              <w:t>5.</w:t>
            </w:r>
          </w:p>
        </w:tc>
        <w:tc>
          <w:tcPr>
            <w:tcW w:w="4152" w:type="dxa"/>
          </w:tcPr>
          <w:p w:rsidR="00175562" w:rsidRDefault="00875EEC">
            <w:pPr>
              <w:pStyle w:val="TableParagraph"/>
              <w:spacing w:line="225" w:lineRule="exact"/>
              <w:ind w:left="543"/>
              <w:rPr>
                <w:sz w:val="20"/>
              </w:rPr>
            </w:pPr>
            <w:r>
              <w:rPr>
                <w:sz w:val="20"/>
              </w:rPr>
              <w:t>S90, BSFC/fuel flow × 6 at Stage 4</w:t>
            </w:r>
          </w:p>
        </w:tc>
        <w:tc>
          <w:tcPr>
            <w:tcW w:w="3019" w:type="dxa"/>
          </w:tcPr>
          <w:p w:rsidR="00175562" w:rsidRDefault="00875EEC">
            <w:pPr>
              <w:pStyle w:val="TableParagraph"/>
              <w:spacing w:line="225" w:lineRule="exact"/>
              <w:ind w:left="1158"/>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6.</w:t>
            </w:r>
          </w:p>
        </w:tc>
        <w:tc>
          <w:tcPr>
            <w:tcW w:w="4152" w:type="dxa"/>
          </w:tcPr>
          <w:p w:rsidR="00175562" w:rsidRDefault="00875EEC">
            <w:pPr>
              <w:pStyle w:val="TableParagraph"/>
              <w:ind w:left="543"/>
              <w:rPr>
                <w:sz w:val="20"/>
              </w:rPr>
            </w:pPr>
            <w:r>
              <w:rPr>
                <w:sz w:val="20"/>
              </w:rPr>
              <w:t>S90, BSFC/fuel flow × 6 at Stage 5</w:t>
            </w:r>
          </w:p>
        </w:tc>
        <w:tc>
          <w:tcPr>
            <w:tcW w:w="3019" w:type="dxa"/>
          </w:tcPr>
          <w:p w:rsidR="00175562" w:rsidRDefault="00875EEC">
            <w:pPr>
              <w:pStyle w:val="TableParagraph"/>
              <w:ind w:left="1158"/>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7.</w:t>
            </w:r>
          </w:p>
        </w:tc>
        <w:tc>
          <w:tcPr>
            <w:tcW w:w="4152" w:type="dxa"/>
          </w:tcPr>
          <w:p w:rsidR="00175562" w:rsidRDefault="00875EEC">
            <w:pPr>
              <w:pStyle w:val="TableParagraph"/>
              <w:ind w:left="543"/>
              <w:rPr>
                <w:sz w:val="20"/>
              </w:rPr>
            </w:pPr>
            <w:r>
              <w:rPr>
                <w:sz w:val="20"/>
              </w:rPr>
              <w:t>S90, BSFC/fuel flow × 6 at Stage 6</w:t>
            </w:r>
          </w:p>
        </w:tc>
        <w:tc>
          <w:tcPr>
            <w:tcW w:w="3019" w:type="dxa"/>
          </w:tcPr>
          <w:p w:rsidR="00175562" w:rsidRDefault="00875EEC">
            <w:pPr>
              <w:pStyle w:val="TableParagraph"/>
              <w:ind w:left="1158"/>
              <w:rPr>
                <w:sz w:val="20"/>
              </w:rPr>
            </w:pPr>
            <w:r>
              <w:rPr>
                <w:sz w:val="20"/>
              </w:rPr>
              <w:t>2:00</w:t>
            </w:r>
          </w:p>
        </w:tc>
      </w:tr>
      <w:tr w:rsidR="00175562">
        <w:trPr>
          <w:trHeight w:hRule="exact" w:val="230"/>
        </w:trPr>
        <w:tc>
          <w:tcPr>
            <w:tcW w:w="2931" w:type="dxa"/>
          </w:tcPr>
          <w:p w:rsidR="00175562" w:rsidRDefault="00175562"/>
        </w:tc>
        <w:tc>
          <w:tcPr>
            <w:tcW w:w="4152" w:type="dxa"/>
          </w:tcPr>
          <w:p w:rsidR="00175562" w:rsidRDefault="00875EEC">
            <w:pPr>
              <w:pStyle w:val="TableParagraph"/>
              <w:spacing w:line="225" w:lineRule="exact"/>
              <w:ind w:left="544"/>
              <w:rPr>
                <w:sz w:val="20"/>
              </w:rPr>
            </w:pPr>
            <w:r>
              <w:rPr>
                <w:sz w:val="20"/>
              </w:rPr>
              <w:t>Warm-up to Stage Flush</w:t>
            </w:r>
          </w:p>
        </w:tc>
        <w:tc>
          <w:tcPr>
            <w:tcW w:w="3019" w:type="dxa"/>
          </w:tcPr>
          <w:p w:rsidR="00175562" w:rsidRDefault="00875EEC">
            <w:pPr>
              <w:pStyle w:val="TableParagraph"/>
              <w:spacing w:line="225" w:lineRule="exact"/>
              <w:ind w:left="1156"/>
              <w:rPr>
                <w:sz w:val="20"/>
              </w:rPr>
            </w:pPr>
            <w:r>
              <w:rPr>
                <w:sz w:val="20"/>
              </w:rPr>
              <w:t>0:30</w:t>
            </w:r>
          </w:p>
        </w:tc>
      </w:tr>
      <w:tr w:rsidR="00175562">
        <w:trPr>
          <w:trHeight w:hRule="exact" w:val="230"/>
        </w:trPr>
        <w:tc>
          <w:tcPr>
            <w:tcW w:w="2931" w:type="dxa"/>
          </w:tcPr>
          <w:p w:rsidR="00175562" w:rsidRDefault="00175562"/>
        </w:tc>
        <w:tc>
          <w:tcPr>
            <w:tcW w:w="4152" w:type="dxa"/>
          </w:tcPr>
          <w:p w:rsidR="00175562" w:rsidRDefault="00875EEC">
            <w:pPr>
              <w:pStyle w:val="TableParagraph"/>
              <w:ind w:left="544"/>
              <w:rPr>
                <w:sz w:val="20"/>
              </w:rPr>
            </w:pPr>
            <w:r>
              <w:rPr>
                <w:sz w:val="20"/>
              </w:rPr>
              <w:t>Sub Total</w:t>
            </w:r>
          </w:p>
        </w:tc>
        <w:tc>
          <w:tcPr>
            <w:tcW w:w="3019" w:type="dxa"/>
          </w:tcPr>
          <w:p w:rsidR="00175562" w:rsidRDefault="00875EEC">
            <w:pPr>
              <w:pStyle w:val="TableParagraph"/>
              <w:ind w:left="1132"/>
              <w:rPr>
                <w:sz w:val="20"/>
              </w:rPr>
            </w:pPr>
            <w:r>
              <w:rPr>
                <w:sz w:val="20"/>
              </w:rPr>
              <w:t>14:00</w:t>
            </w:r>
          </w:p>
        </w:tc>
      </w:tr>
      <w:tr w:rsidR="00175562">
        <w:trPr>
          <w:trHeight w:hRule="exact" w:val="230"/>
        </w:trPr>
        <w:tc>
          <w:tcPr>
            <w:tcW w:w="2931" w:type="dxa"/>
          </w:tcPr>
          <w:p w:rsidR="00175562" w:rsidRDefault="00875EEC">
            <w:pPr>
              <w:pStyle w:val="TableParagraph"/>
              <w:ind w:left="108"/>
              <w:rPr>
                <w:sz w:val="20"/>
              </w:rPr>
            </w:pPr>
            <w:r>
              <w:rPr>
                <w:sz w:val="20"/>
              </w:rPr>
              <w:t>BLB-3 Oil Test (if required)</w:t>
            </w:r>
          </w:p>
        </w:tc>
        <w:tc>
          <w:tcPr>
            <w:tcW w:w="4152" w:type="dxa"/>
          </w:tcPr>
          <w:p w:rsidR="00175562" w:rsidRDefault="00175562"/>
        </w:tc>
        <w:tc>
          <w:tcPr>
            <w:tcW w:w="3019" w:type="dxa"/>
          </w:tcPr>
          <w:p w:rsidR="00175562" w:rsidRDefault="00175562"/>
        </w:tc>
      </w:tr>
      <w:tr w:rsidR="00175562">
        <w:trPr>
          <w:trHeight w:hRule="exact" w:val="216"/>
        </w:trPr>
        <w:tc>
          <w:tcPr>
            <w:tcW w:w="2931" w:type="dxa"/>
          </w:tcPr>
          <w:p w:rsidR="00175562" w:rsidRDefault="00875EEC">
            <w:pPr>
              <w:pStyle w:val="TableParagraph"/>
              <w:spacing w:line="225" w:lineRule="exact"/>
              <w:ind w:left="108"/>
              <w:rPr>
                <w:sz w:val="20"/>
              </w:rPr>
            </w:pPr>
            <w:r>
              <w:rPr>
                <w:sz w:val="20"/>
              </w:rPr>
              <w:t>1.</w:t>
            </w:r>
          </w:p>
        </w:tc>
        <w:tc>
          <w:tcPr>
            <w:tcW w:w="4152" w:type="dxa"/>
          </w:tcPr>
          <w:p w:rsidR="00175562" w:rsidRDefault="00875EEC">
            <w:pPr>
              <w:pStyle w:val="TableParagraph"/>
              <w:spacing w:line="225" w:lineRule="exact"/>
              <w:ind w:left="544"/>
              <w:rPr>
                <w:sz w:val="20"/>
              </w:rPr>
            </w:pPr>
            <w:r>
              <w:rPr>
                <w:sz w:val="20"/>
              </w:rPr>
              <w:t>Double flush to BLB-2</w:t>
            </w:r>
          </w:p>
        </w:tc>
        <w:tc>
          <w:tcPr>
            <w:tcW w:w="3019" w:type="dxa"/>
          </w:tcPr>
          <w:p w:rsidR="00175562" w:rsidRDefault="00875EEC">
            <w:pPr>
              <w:pStyle w:val="TableParagraph"/>
              <w:spacing w:line="225" w:lineRule="exact"/>
              <w:ind w:left="1156"/>
              <w:rPr>
                <w:sz w:val="20"/>
              </w:rPr>
            </w:pPr>
            <w:r>
              <w:rPr>
                <w:sz w:val="20"/>
              </w:rPr>
              <w:t>1:30</w:t>
            </w:r>
          </w:p>
        </w:tc>
      </w:tr>
      <w:tr w:rsidR="00175562">
        <w:trPr>
          <w:trHeight w:hRule="exact" w:val="244"/>
        </w:trPr>
        <w:tc>
          <w:tcPr>
            <w:tcW w:w="2931" w:type="dxa"/>
          </w:tcPr>
          <w:p w:rsidR="00175562" w:rsidRDefault="00875EEC">
            <w:pPr>
              <w:pStyle w:val="TableParagraph"/>
              <w:spacing w:before="9" w:line="240" w:lineRule="auto"/>
              <w:ind w:left="108"/>
              <w:rPr>
                <w:sz w:val="20"/>
              </w:rPr>
            </w:pPr>
            <w:r>
              <w:rPr>
                <w:sz w:val="20"/>
              </w:rPr>
              <w:t>2.</w:t>
            </w:r>
          </w:p>
        </w:tc>
        <w:tc>
          <w:tcPr>
            <w:tcW w:w="4152" w:type="dxa"/>
          </w:tcPr>
          <w:p w:rsidR="00175562" w:rsidRDefault="00875EEC">
            <w:pPr>
              <w:pStyle w:val="TableParagraph"/>
              <w:spacing w:line="240" w:lineRule="exact"/>
              <w:ind w:left="543"/>
              <w:rPr>
                <w:i/>
                <w:sz w:val="13"/>
              </w:rPr>
            </w:pPr>
            <w:r>
              <w:rPr>
                <w:sz w:val="20"/>
              </w:rPr>
              <w:t xml:space="preserve">S90, BSFC/fuel flow × 6 at Stage 1 </w:t>
            </w:r>
            <w:r>
              <w:rPr>
                <w:i/>
                <w:position w:val="9"/>
                <w:sz w:val="13"/>
              </w:rPr>
              <w:t>B</w:t>
            </w:r>
          </w:p>
        </w:tc>
        <w:tc>
          <w:tcPr>
            <w:tcW w:w="3019" w:type="dxa"/>
          </w:tcPr>
          <w:p w:rsidR="00175562" w:rsidRDefault="00875EEC">
            <w:pPr>
              <w:pStyle w:val="TableParagraph"/>
              <w:spacing w:before="9" w:line="240" w:lineRule="auto"/>
              <w:ind w:left="1157"/>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3.</w:t>
            </w:r>
          </w:p>
        </w:tc>
        <w:tc>
          <w:tcPr>
            <w:tcW w:w="4152" w:type="dxa"/>
          </w:tcPr>
          <w:p w:rsidR="00175562" w:rsidRDefault="00875EEC">
            <w:pPr>
              <w:pStyle w:val="TableParagraph"/>
              <w:ind w:left="543"/>
              <w:rPr>
                <w:sz w:val="20"/>
              </w:rPr>
            </w:pPr>
            <w:r>
              <w:rPr>
                <w:sz w:val="20"/>
              </w:rPr>
              <w:t>S90, BSFC/fuel flow × 6 at Stage 2</w:t>
            </w:r>
          </w:p>
        </w:tc>
        <w:tc>
          <w:tcPr>
            <w:tcW w:w="3019" w:type="dxa"/>
          </w:tcPr>
          <w:p w:rsidR="00175562" w:rsidRDefault="00875EEC">
            <w:pPr>
              <w:pStyle w:val="TableParagraph"/>
              <w:ind w:left="1158"/>
              <w:rPr>
                <w:sz w:val="20"/>
              </w:rPr>
            </w:pPr>
            <w:r>
              <w:rPr>
                <w:sz w:val="20"/>
              </w:rPr>
              <w:t>2:00</w:t>
            </w:r>
          </w:p>
        </w:tc>
      </w:tr>
      <w:tr w:rsidR="00175562">
        <w:trPr>
          <w:trHeight w:hRule="exact" w:val="230"/>
        </w:trPr>
        <w:tc>
          <w:tcPr>
            <w:tcW w:w="2931" w:type="dxa"/>
          </w:tcPr>
          <w:p w:rsidR="00175562" w:rsidRDefault="00875EEC">
            <w:pPr>
              <w:pStyle w:val="TableParagraph"/>
              <w:spacing w:line="225" w:lineRule="exact"/>
              <w:ind w:left="108"/>
              <w:rPr>
                <w:sz w:val="20"/>
              </w:rPr>
            </w:pPr>
            <w:r>
              <w:rPr>
                <w:sz w:val="20"/>
              </w:rPr>
              <w:t>4.</w:t>
            </w:r>
          </w:p>
        </w:tc>
        <w:tc>
          <w:tcPr>
            <w:tcW w:w="4152" w:type="dxa"/>
          </w:tcPr>
          <w:p w:rsidR="00175562" w:rsidRDefault="00875EEC">
            <w:pPr>
              <w:pStyle w:val="TableParagraph"/>
              <w:spacing w:line="225" w:lineRule="exact"/>
              <w:ind w:left="543"/>
              <w:rPr>
                <w:sz w:val="20"/>
              </w:rPr>
            </w:pPr>
            <w:r>
              <w:rPr>
                <w:sz w:val="20"/>
              </w:rPr>
              <w:t>S90, BSFC/fuel flow × 6 at Stage 3</w:t>
            </w:r>
          </w:p>
        </w:tc>
        <w:tc>
          <w:tcPr>
            <w:tcW w:w="3019" w:type="dxa"/>
          </w:tcPr>
          <w:p w:rsidR="00175562" w:rsidRDefault="00875EEC">
            <w:pPr>
              <w:pStyle w:val="TableParagraph"/>
              <w:spacing w:line="225" w:lineRule="exact"/>
              <w:ind w:left="1158"/>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5.</w:t>
            </w:r>
          </w:p>
        </w:tc>
        <w:tc>
          <w:tcPr>
            <w:tcW w:w="4152" w:type="dxa"/>
          </w:tcPr>
          <w:p w:rsidR="00175562" w:rsidRDefault="00875EEC">
            <w:pPr>
              <w:pStyle w:val="TableParagraph"/>
              <w:ind w:left="543"/>
              <w:rPr>
                <w:sz w:val="20"/>
              </w:rPr>
            </w:pPr>
            <w:r>
              <w:rPr>
                <w:sz w:val="20"/>
              </w:rPr>
              <w:t>S90, BSFC/fuel flow × 6 at Stage 4</w:t>
            </w:r>
          </w:p>
        </w:tc>
        <w:tc>
          <w:tcPr>
            <w:tcW w:w="3019" w:type="dxa"/>
          </w:tcPr>
          <w:p w:rsidR="00175562" w:rsidRDefault="00875EEC">
            <w:pPr>
              <w:pStyle w:val="TableParagraph"/>
              <w:ind w:left="1158"/>
              <w:rPr>
                <w:sz w:val="20"/>
              </w:rPr>
            </w:pPr>
            <w:r>
              <w:rPr>
                <w:sz w:val="20"/>
              </w:rPr>
              <w:t>2:00</w:t>
            </w:r>
          </w:p>
        </w:tc>
      </w:tr>
      <w:tr w:rsidR="00175562">
        <w:trPr>
          <w:trHeight w:hRule="exact" w:val="230"/>
        </w:trPr>
        <w:tc>
          <w:tcPr>
            <w:tcW w:w="2931" w:type="dxa"/>
          </w:tcPr>
          <w:p w:rsidR="00175562" w:rsidRDefault="00875EEC">
            <w:pPr>
              <w:pStyle w:val="TableParagraph"/>
              <w:ind w:left="108"/>
              <w:rPr>
                <w:sz w:val="20"/>
              </w:rPr>
            </w:pPr>
            <w:r>
              <w:rPr>
                <w:sz w:val="20"/>
              </w:rPr>
              <w:t>6.</w:t>
            </w:r>
          </w:p>
        </w:tc>
        <w:tc>
          <w:tcPr>
            <w:tcW w:w="4152" w:type="dxa"/>
          </w:tcPr>
          <w:p w:rsidR="00175562" w:rsidRDefault="00875EEC">
            <w:pPr>
              <w:pStyle w:val="TableParagraph"/>
              <w:ind w:left="543"/>
              <w:rPr>
                <w:sz w:val="20"/>
              </w:rPr>
            </w:pPr>
            <w:r>
              <w:rPr>
                <w:sz w:val="20"/>
              </w:rPr>
              <w:t>S90, BSFC/fuel flow × 6 at Stage 5</w:t>
            </w:r>
          </w:p>
        </w:tc>
        <w:tc>
          <w:tcPr>
            <w:tcW w:w="3019" w:type="dxa"/>
          </w:tcPr>
          <w:p w:rsidR="00175562" w:rsidRDefault="00875EEC">
            <w:pPr>
              <w:pStyle w:val="TableParagraph"/>
              <w:ind w:left="1158"/>
              <w:rPr>
                <w:sz w:val="20"/>
              </w:rPr>
            </w:pPr>
            <w:r>
              <w:rPr>
                <w:sz w:val="20"/>
              </w:rPr>
              <w:t>2:00</w:t>
            </w:r>
          </w:p>
        </w:tc>
      </w:tr>
      <w:tr w:rsidR="00175562">
        <w:trPr>
          <w:trHeight w:hRule="exact" w:val="230"/>
        </w:trPr>
        <w:tc>
          <w:tcPr>
            <w:tcW w:w="2931" w:type="dxa"/>
          </w:tcPr>
          <w:p w:rsidR="00175562" w:rsidRDefault="00875EEC">
            <w:pPr>
              <w:pStyle w:val="TableParagraph"/>
              <w:spacing w:line="225" w:lineRule="exact"/>
              <w:ind w:left="108"/>
              <w:rPr>
                <w:sz w:val="20"/>
              </w:rPr>
            </w:pPr>
            <w:r>
              <w:rPr>
                <w:sz w:val="20"/>
              </w:rPr>
              <w:t>7.</w:t>
            </w:r>
          </w:p>
        </w:tc>
        <w:tc>
          <w:tcPr>
            <w:tcW w:w="4152" w:type="dxa"/>
          </w:tcPr>
          <w:p w:rsidR="00175562" w:rsidRDefault="00875EEC">
            <w:pPr>
              <w:pStyle w:val="TableParagraph"/>
              <w:spacing w:line="225" w:lineRule="exact"/>
              <w:ind w:left="543"/>
              <w:rPr>
                <w:sz w:val="20"/>
              </w:rPr>
            </w:pPr>
            <w:r>
              <w:rPr>
                <w:sz w:val="20"/>
              </w:rPr>
              <w:t>S90, BSFC/fuel flow × 6 at Stage 6</w:t>
            </w:r>
          </w:p>
        </w:tc>
        <w:tc>
          <w:tcPr>
            <w:tcW w:w="3019" w:type="dxa"/>
          </w:tcPr>
          <w:p w:rsidR="00175562" w:rsidRDefault="00875EEC">
            <w:pPr>
              <w:pStyle w:val="TableParagraph"/>
              <w:spacing w:line="225" w:lineRule="exact"/>
              <w:ind w:left="1158"/>
              <w:rPr>
                <w:sz w:val="20"/>
              </w:rPr>
            </w:pPr>
            <w:r>
              <w:rPr>
                <w:sz w:val="20"/>
              </w:rPr>
              <w:t>2:00</w:t>
            </w:r>
          </w:p>
        </w:tc>
      </w:tr>
      <w:tr w:rsidR="00175562">
        <w:trPr>
          <w:trHeight w:hRule="exact" w:val="230"/>
        </w:trPr>
        <w:tc>
          <w:tcPr>
            <w:tcW w:w="2931" w:type="dxa"/>
          </w:tcPr>
          <w:p w:rsidR="00175562" w:rsidRDefault="00175562"/>
        </w:tc>
        <w:tc>
          <w:tcPr>
            <w:tcW w:w="4152" w:type="dxa"/>
          </w:tcPr>
          <w:p w:rsidR="00175562" w:rsidRDefault="00875EEC">
            <w:pPr>
              <w:pStyle w:val="TableParagraph"/>
              <w:ind w:left="544"/>
              <w:rPr>
                <w:sz w:val="20"/>
              </w:rPr>
            </w:pPr>
            <w:r>
              <w:rPr>
                <w:sz w:val="20"/>
              </w:rPr>
              <w:t>Warm-up to Stage Flush</w:t>
            </w:r>
          </w:p>
        </w:tc>
        <w:tc>
          <w:tcPr>
            <w:tcW w:w="3019" w:type="dxa"/>
          </w:tcPr>
          <w:p w:rsidR="00175562" w:rsidRDefault="00875EEC">
            <w:pPr>
              <w:pStyle w:val="TableParagraph"/>
              <w:ind w:left="1156"/>
              <w:rPr>
                <w:sz w:val="20"/>
              </w:rPr>
            </w:pPr>
            <w:r>
              <w:rPr>
                <w:sz w:val="20"/>
              </w:rPr>
              <w:t>0:30</w:t>
            </w:r>
          </w:p>
        </w:tc>
      </w:tr>
      <w:tr w:rsidR="00175562">
        <w:trPr>
          <w:trHeight w:hRule="exact" w:val="345"/>
        </w:trPr>
        <w:tc>
          <w:tcPr>
            <w:tcW w:w="2931" w:type="dxa"/>
          </w:tcPr>
          <w:p w:rsidR="00175562" w:rsidRDefault="00175562"/>
        </w:tc>
        <w:tc>
          <w:tcPr>
            <w:tcW w:w="4152" w:type="dxa"/>
          </w:tcPr>
          <w:p w:rsidR="00175562" w:rsidRDefault="00875EEC">
            <w:pPr>
              <w:pStyle w:val="TableParagraph"/>
              <w:ind w:left="544"/>
              <w:rPr>
                <w:sz w:val="20"/>
              </w:rPr>
            </w:pPr>
            <w:r>
              <w:rPr>
                <w:sz w:val="20"/>
              </w:rPr>
              <w:t>Sub Total</w:t>
            </w:r>
          </w:p>
        </w:tc>
        <w:tc>
          <w:tcPr>
            <w:tcW w:w="3019" w:type="dxa"/>
          </w:tcPr>
          <w:p w:rsidR="00175562" w:rsidRDefault="00875EEC">
            <w:pPr>
              <w:pStyle w:val="TableParagraph"/>
              <w:ind w:left="1132"/>
              <w:rPr>
                <w:sz w:val="20"/>
              </w:rPr>
            </w:pPr>
            <w:r>
              <w:rPr>
                <w:sz w:val="20"/>
              </w:rPr>
              <w:t>14:00</w:t>
            </w:r>
          </w:p>
        </w:tc>
      </w:tr>
      <w:tr w:rsidR="00175562">
        <w:trPr>
          <w:trHeight w:hRule="exact" w:val="344"/>
        </w:trPr>
        <w:tc>
          <w:tcPr>
            <w:tcW w:w="2931" w:type="dxa"/>
          </w:tcPr>
          <w:p w:rsidR="00175562" w:rsidRDefault="00875EEC">
            <w:pPr>
              <w:pStyle w:val="TableParagraph"/>
              <w:spacing w:before="110" w:line="240" w:lineRule="auto"/>
              <w:ind w:left="108"/>
              <w:rPr>
                <w:sz w:val="20"/>
              </w:rPr>
            </w:pPr>
            <w:r>
              <w:rPr>
                <w:sz w:val="20"/>
              </w:rPr>
              <w:t>Phase I Aging</w:t>
            </w:r>
          </w:p>
        </w:tc>
        <w:tc>
          <w:tcPr>
            <w:tcW w:w="4152" w:type="dxa"/>
          </w:tcPr>
          <w:p w:rsidR="00175562" w:rsidRDefault="00175562"/>
        </w:tc>
        <w:tc>
          <w:tcPr>
            <w:tcW w:w="3019" w:type="dxa"/>
          </w:tcPr>
          <w:p w:rsidR="00175562" w:rsidRDefault="00175562"/>
        </w:tc>
      </w:tr>
      <w:tr w:rsidR="00175562">
        <w:trPr>
          <w:trHeight w:hRule="exact" w:val="226"/>
        </w:trPr>
        <w:tc>
          <w:tcPr>
            <w:tcW w:w="2931" w:type="dxa"/>
          </w:tcPr>
          <w:p w:rsidR="00175562" w:rsidRDefault="00875EEC">
            <w:pPr>
              <w:pStyle w:val="TableParagraph"/>
              <w:spacing w:line="225" w:lineRule="exact"/>
              <w:ind w:left="108"/>
              <w:rPr>
                <w:sz w:val="20"/>
              </w:rPr>
            </w:pPr>
            <w:r>
              <w:rPr>
                <w:sz w:val="20"/>
              </w:rPr>
              <w:t>1.</w:t>
            </w:r>
          </w:p>
        </w:tc>
        <w:tc>
          <w:tcPr>
            <w:tcW w:w="4152" w:type="dxa"/>
          </w:tcPr>
          <w:p w:rsidR="00175562" w:rsidRDefault="00875EEC">
            <w:pPr>
              <w:pStyle w:val="TableParagraph"/>
              <w:spacing w:line="225" w:lineRule="exact"/>
              <w:ind w:left="544"/>
              <w:rPr>
                <w:sz w:val="20"/>
              </w:rPr>
            </w:pPr>
            <w:r>
              <w:rPr>
                <w:sz w:val="20"/>
              </w:rPr>
              <w:t>Double flush to Non-reference Oil</w:t>
            </w:r>
          </w:p>
        </w:tc>
        <w:tc>
          <w:tcPr>
            <w:tcW w:w="3019" w:type="dxa"/>
          </w:tcPr>
          <w:p w:rsidR="00175562" w:rsidRDefault="00875EEC">
            <w:pPr>
              <w:pStyle w:val="TableParagraph"/>
              <w:spacing w:line="225" w:lineRule="exact"/>
              <w:ind w:left="1157"/>
              <w:rPr>
                <w:sz w:val="20"/>
              </w:rPr>
            </w:pPr>
            <w:r>
              <w:rPr>
                <w:sz w:val="20"/>
              </w:rPr>
              <w:t>1:30</w:t>
            </w:r>
          </w:p>
        </w:tc>
      </w:tr>
    </w:tbl>
    <w:p w:rsidR="00175562" w:rsidRDefault="00175562">
      <w:pPr>
        <w:spacing w:line="225" w:lineRule="exact"/>
        <w:rPr>
          <w:sz w:val="20"/>
        </w:rPr>
        <w:sectPr w:rsidR="00175562">
          <w:pgSz w:w="12240" w:h="15840"/>
          <w:pgMar w:top="1260" w:right="860" w:bottom="660" w:left="860" w:header="712" w:footer="473" w:gutter="0"/>
          <w:cols w:space="720"/>
        </w:sectPr>
      </w:pPr>
    </w:p>
    <w:p w:rsidR="00175562" w:rsidRDefault="00175562">
      <w:pPr>
        <w:pStyle w:val="BodyText"/>
        <w:spacing w:before="9"/>
        <w:rPr>
          <w:sz w:val="15"/>
        </w:rPr>
      </w:pPr>
    </w:p>
    <w:tbl>
      <w:tblPr>
        <w:tblW w:w="0" w:type="auto"/>
        <w:tblInd w:w="148"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421"/>
        <w:gridCol w:w="4637"/>
        <w:gridCol w:w="3043"/>
      </w:tblGrid>
      <w:tr w:rsidR="00175562">
        <w:trPr>
          <w:trHeight w:hRule="exact" w:val="490"/>
        </w:trPr>
        <w:tc>
          <w:tcPr>
            <w:tcW w:w="7058" w:type="dxa"/>
            <w:gridSpan w:val="2"/>
            <w:tcBorders>
              <w:top w:val="single" w:sz="12" w:space="0" w:color="000000"/>
              <w:bottom w:val="single" w:sz="12" w:space="0" w:color="000000"/>
            </w:tcBorders>
          </w:tcPr>
          <w:p w:rsidR="00175562" w:rsidRDefault="00175562"/>
        </w:tc>
        <w:tc>
          <w:tcPr>
            <w:tcW w:w="3043" w:type="dxa"/>
            <w:tcBorders>
              <w:top w:val="single" w:sz="12" w:space="0" w:color="000000"/>
              <w:bottom w:val="single" w:sz="12" w:space="0" w:color="000000"/>
            </w:tcBorders>
          </w:tcPr>
          <w:p w:rsidR="00175562" w:rsidRDefault="00875EEC">
            <w:pPr>
              <w:pStyle w:val="TableParagraph"/>
              <w:spacing w:before="17" w:line="213" w:lineRule="auto"/>
              <w:ind w:left="984" w:right="922" w:hanging="366"/>
              <w:rPr>
                <w:i/>
                <w:sz w:val="13"/>
              </w:rPr>
            </w:pPr>
            <w:r>
              <w:rPr>
                <w:sz w:val="20"/>
              </w:rPr>
              <w:t xml:space="preserve">Estimated Elapsed Time, h </w:t>
            </w:r>
            <w:r>
              <w:rPr>
                <w:i/>
                <w:position w:val="9"/>
                <w:sz w:val="13"/>
              </w:rPr>
              <w:t>A</w:t>
            </w:r>
          </w:p>
        </w:tc>
      </w:tr>
      <w:tr w:rsidR="00175562">
        <w:trPr>
          <w:trHeight w:hRule="exact" w:val="233"/>
        </w:trPr>
        <w:tc>
          <w:tcPr>
            <w:tcW w:w="2421" w:type="dxa"/>
            <w:tcBorders>
              <w:top w:val="single" w:sz="12" w:space="0" w:color="000000"/>
            </w:tcBorders>
          </w:tcPr>
          <w:p w:rsidR="00175562" w:rsidRDefault="00875EEC">
            <w:pPr>
              <w:pStyle w:val="TableParagraph"/>
              <w:spacing w:line="227" w:lineRule="exact"/>
              <w:rPr>
                <w:sz w:val="20"/>
              </w:rPr>
            </w:pPr>
            <w:r>
              <w:rPr>
                <w:sz w:val="20"/>
              </w:rPr>
              <w:t>2.</w:t>
            </w:r>
          </w:p>
        </w:tc>
        <w:tc>
          <w:tcPr>
            <w:tcW w:w="4637" w:type="dxa"/>
            <w:tcBorders>
              <w:top w:val="single" w:sz="12" w:space="0" w:color="000000"/>
            </w:tcBorders>
          </w:tcPr>
          <w:p w:rsidR="00175562" w:rsidRDefault="00875EEC">
            <w:pPr>
              <w:pStyle w:val="TableParagraph"/>
              <w:spacing w:line="227" w:lineRule="exact"/>
              <w:ind w:left="1054"/>
              <w:rPr>
                <w:sz w:val="20"/>
              </w:rPr>
            </w:pPr>
            <w:r>
              <w:rPr>
                <w:sz w:val="20"/>
              </w:rPr>
              <w:t>Age 16 Hours</w:t>
            </w:r>
          </w:p>
        </w:tc>
        <w:tc>
          <w:tcPr>
            <w:tcW w:w="3043" w:type="dxa"/>
            <w:tcBorders>
              <w:top w:val="single" w:sz="12" w:space="0" w:color="000000"/>
            </w:tcBorders>
          </w:tcPr>
          <w:p w:rsidR="00175562" w:rsidRDefault="00875EEC">
            <w:pPr>
              <w:pStyle w:val="TableParagraph"/>
              <w:spacing w:line="227" w:lineRule="exact"/>
              <w:ind w:left="1131"/>
              <w:rPr>
                <w:sz w:val="20"/>
              </w:rPr>
            </w:pPr>
            <w:r>
              <w:rPr>
                <w:sz w:val="20"/>
              </w:rPr>
              <w:t>16:00</w:t>
            </w:r>
          </w:p>
        </w:tc>
      </w:tr>
      <w:tr w:rsidR="00175562">
        <w:trPr>
          <w:trHeight w:hRule="exact" w:val="244"/>
        </w:trPr>
        <w:tc>
          <w:tcPr>
            <w:tcW w:w="2421" w:type="dxa"/>
          </w:tcPr>
          <w:p w:rsidR="00175562" w:rsidRDefault="00875EEC">
            <w:pPr>
              <w:pStyle w:val="TableParagraph"/>
              <w:spacing w:before="9" w:line="240" w:lineRule="auto"/>
              <w:rPr>
                <w:sz w:val="20"/>
              </w:rPr>
            </w:pPr>
            <w:r>
              <w:rPr>
                <w:sz w:val="20"/>
              </w:rPr>
              <w:t>3.</w:t>
            </w:r>
          </w:p>
        </w:tc>
        <w:tc>
          <w:tcPr>
            <w:tcW w:w="4637" w:type="dxa"/>
          </w:tcPr>
          <w:p w:rsidR="00175562" w:rsidRDefault="00875EEC">
            <w:pPr>
              <w:pStyle w:val="TableParagraph"/>
              <w:spacing w:line="240" w:lineRule="exact"/>
              <w:ind w:left="1053"/>
              <w:rPr>
                <w:i/>
                <w:sz w:val="13"/>
              </w:rPr>
            </w:pPr>
            <w:r>
              <w:rPr>
                <w:sz w:val="20"/>
              </w:rPr>
              <w:t xml:space="preserve">S90, BSFC/fuel flow × 6 at Stage 1 </w:t>
            </w:r>
            <w:r>
              <w:rPr>
                <w:i/>
                <w:position w:val="9"/>
                <w:sz w:val="13"/>
              </w:rPr>
              <w:t>B</w:t>
            </w:r>
          </w:p>
        </w:tc>
        <w:tc>
          <w:tcPr>
            <w:tcW w:w="3043" w:type="dxa"/>
          </w:tcPr>
          <w:p w:rsidR="00175562" w:rsidRDefault="00875EEC">
            <w:pPr>
              <w:pStyle w:val="TableParagraph"/>
              <w:spacing w:before="9" w:line="240" w:lineRule="auto"/>
              <w:ind w:left="1182"/>
              <w:rPr>
                <w:sz w:val="20"/>
              </w:rPr>
            </w:pPr>
            <w:r>
              <w:rPr>
                <w:sz w:val="20"/>
              </w:rPr>
              <w:t>2:00</w:t>
            </w:r>
          </w:p>
        </w:tc>
      </w:tr>
      <w:tr w:rsidR="00175562">
        <w:trPr>
          <w:trHeight w:hRule="exact" w:val="230"/>
        </w:trPr>
        <w:tc>
          <w:tcPr>
            <w:tcW w:w="2421" w:type="dxa"/>
          </w:tcPr>
          <w:p w:rsidR="00175562" w:rsidRDefault="00875EEC">
            <w:pPr>
              <w:pStyle w:val="TableParagraph"/>
              <w:ind w:left="108"/>
              <w:rPr>
                <w:sz w:val="20"/>
              </w:rPr>
            </w:pPr>
            <w:r>
              <w:rPr>
                <w:sz w:val="20"/>
              </w:rPr>
              <w:t>4.</w:t>
            </w:r>
          </w:p>
        </w:tc>
        <w:tc>
          <w:tcPr>
            <w:tcW w:w="4637" w:type="dxa"/>
          </w:tcPr>
          <w:p w:rsidR="00175562" w:rsidRDefault="00875EEC">
            <w:pPr>
              <w:pStyle w:val="TableParagraph"/>
              <w:ind w:left="1053"/>
              <w:rPr>
                <w:sz w:val="20"/>
              </w:rPr>
            </w:pPr>
            <w:r>
              <w:rPr>
                <w:sz w:val="20"/>
              </w:rPr>
              <w:t>S90, BSFC/fuel flow × 6 at Stage 2</w:t>
            </w:r>
          </w:p>
        </w:tc>
        <w:tc>
          <w:tcPr>
            <w:tcW w:w="3043" w:type="dxa"/>
          </w:tcPr>
          <w:p w:rsidR="00175562" w:rsidRDefault="00875EEC">
            <w:pPr>
              <w:pStyle w:val="TableParagraph"/>
              <w:ind w:left="1182"/>
              <w:rPr>
                <w:sz w:val="20"/>
              </w:rPr>
            </w:pPr>
            <w:r>
              <w:rPr>
                <w:sz w:val="20"/>
              </w:rPr>
              <w:t>2:00</w:t>
            </w:r>
          </w:p>
        </w:tc>
      </w:tr>
      <w:tr w:rsidR="00175562">
        <w:trPr>
          <w:trHeight w:hRule="exact" w:val="230"/>
        </w:trPr>
        <w:tc>
          <w:tcPr>
            <w:tcW w:w="2421" w:type="dxa"/>
          </w:tcPr>
          <w:p w:rsidR="00175562" w:rsidRDefault="00875EEC">
            <w:pPr>
              <w:pStyle w:val="TableParagraph"/>
              <w:spacing w:line="225" w:lineRule="exact"/>
              <w:ind w:left="108"/>
              <w:rPr>
                <w:sz w:val="20"/>
              </w:rPr>
            </w:pPr>
            <w:r>
              <w:rPr>
                <w:sz w:val="20"/>
              </w:rPr>
              <w:t>5.</w:t>
            </w:r>
          </w:p>
        </w:tc>
        <w:tc>
          <w:tcPr>
            <w:tcW w:w="4637" w:type="dxa"/>
          </w:tcPr>
          <w:p w:rsidR="00175562" w:rsidRDefault="00875EEC">
            <w:pPr>
              <w:pStyle w:val="TableParagraph"/>
              <w:spacing w:line="225" w:lineRule="exact"/>
              <w:ind w:left="1053"/>
              <w:rPr>
                <w:sz w:val="20"/>
              </w:rPr>
            </w:pPr>
            <w:r>
              <w:rPr>
                <w:sz w:val="20"/>
              </w:rPr>
              <w:t>S90, BSFC/fuel flow × 6 at Stage 3</w:t>
            </w:r>
          </w:p>
        </w:tc>
        <w:tc>
          <w:tcPr>
            <w:tcW w:w="3043" w:type="dxa"/>
          </w:tcPr>
          <w:p w:rsidR="00175562" w:rsidRDefault="00875EEC">
            <w:pPr>
              <w:pStyle w:val="TableParagraph"/>
              <w:spacing w:line="225" w:lineRule="exact"/>
              <w:ind w:left="1182"/>
              <w:rPr>
                <w:sz w:val="20"/>
              </w:rPr>
            </w:pPr>
            <w:r>
              <w:rPr>
                <w:sz w:val="20"/>
              </w:rPr>
              <w:t>2:00</w:t>
            </w:r>
          </w:p>
        </w:tc>
      </w:tr>
      <w:tr w:rsidR="00175562">
        <w:trPr>
          <w:trHeight w:hRule="exact" w:val="230"/>
        </w:trPr>
        <w:tc>
          <w:tcPr>
            <w:tcW w:w="2421" w:type="dxa"/>
          </w:tcPr>
          <w:p w:rsidR="00175562" w:rsidRDefault="00875EEC">
            <w:pPr>
              <w:pStyle w:val="TableParagraph"/>
              <w:ind w:left="108"/>
              <w:rPr>
                <w:sz w:val="20"/>
              </w:rPr>
            </w:pPr>
            <w:r>
              <w:rPr>
                <w:sz w:val="20"/>
              </w:rPr>
              <w:t>6.</w:t>
            </w:r>
          </w:p>
        </w:tc>
        <w:tc>
          <w:tcPr>
            <w:tcW w:w="4637" w:type="dxa"/>
          </w:tcPr>
          <w:p w:rsidR="00175562" w:rsidRDefault="00875EEC">
            <w:pPr>
              <w:pStyle w:val="TableParagraph"/>
              <w:ind w:left="1053"/>
              <w:rPr>
                <w:sz w:val="20"/>
              </w:rPr>
            </w:pPr>
            <w:r>
              <w:rPr>
                <w:sz w:val="20"/>
              </w:rPr>
              <w:t>S90, BSFC/fuel flow × 6 at Stage 4</w:t>
            </w:r>
          </w:p>
        </w:tc>
        <w:tc>
          <w:tcPr>
            <w:tcW w:w="3043" w:type="dxa"/>
          </w:tcPr>
          <w:p w:rsidR="00175562" w:rsidRDefault="00875EEC">
            <w:pPr>
              <w:pStyle w:val="TableParagraph"/>
              <w:ind w:left="1182"/>
              <w:rPr>
                <w:sz w:val="20"/>
              </w:rPr>
            </w:pPr>
            <w:r>
              <w:rPr>
                <w:sz w:val="20"/>
              </w:rPr>
              <w:t>2:00</w:t>
            </w:r>
          </w:p>
        </w:tc>
      </w:tr>
      <w:tr w:rsidR="00175562">
        <w:trPr>
          <w:trHeight w:hRule="exact" w:val="230"/>
        </w:trPr>
        <w:tc>
          <w:tcPr>
            <w:tcW w:w="2421" w:type="dxa"/>
          </w:tcPr>
          <w:p w:rsidR="00175562" w:rsidRDefault="00875EEC">
            <w:pPr>
              <w:pStyle w:val="TableParagraph"/>
              <w:ind w:left="108"/>
              <w:rPr>
                <w:sz w:val="20"/>
              </w:rPr>
            </w:pPr>
            <w:r>
              <w:rPr>
                <w:sz w:val="20"/>
              </w:rPr>
              <w:t>7.</w:t>
            </w:r>
          </w:p>
        </w:tc>
        <w:tc>
          <w:tcPr>
            <w:tcW w:w="4637" w:type="dxa"/>
          </w:tcPr>
          <w:p w:rsidR="00175562" w:rsidRDefault="00875EEC">
            <w:pPr>
              <w:pStyle w:val="TableParagraph"/>
              <w:ind w:left="1053"/>
              <w:rPr>
                <w:sz w:val="20"/>
              </w:rPr>
            </w:pPr>
            <w:r>
              <w:rPr>
                <w:sz w:val="20"/>
              </w:rPr>
              <w:t>S90, BSFC/fuel flow × 6 at Stage 5</w:t>
            </w:r>
          </w:p>
        </w:tc>
        <w:tc>
          <w:tcPr>
            <w:tcW w:w="3043" w:type="dxa"/>
          </w:tcPr>
          <w:p w:rsidR="00175562" w:rsidRDefault="00875EEC">
            <w:pPr>
              <w:pStyle w:val="TableParagraph"/>
              <w:ind w:left="1182"/>
              <w:rPr>
                <w:sz w:val="20"/>
              </w:rPr>
            </w:pPr>
            <w:r>
              <w:rPr>
                <w:sz w:val="20"/>
              </w:rPr>
              <w:t>2:00</w:t>
            </w:r>
          </w:p>
        </w:tc>
      </w:tr>
      <w:tr w:rsidR="00175562">
        <w:trPr>
          <w:trHeight w:hRule="exact" w:val="230"/>
        </w:trPr>
        <w:tc>
          <w:tcPr>
            <w:tcW w:w="2421" w:type="dxa"/>
          </w:tcPr>
          <w:p w:rsidR="00175562" w:rsidRDefault="00875EEC">
            <w:pPr>
              <w:pStyle w:val="TableParagraph"/>
              <w:spacing w:line="225" w:lineRule="exact"/>
              <w:ind w:left="108"/>
              <w:rPr>
                <w:sz w:val="20"/>
              </w:rPr>
            </w:pPr>
            <w:r>
              <w:rPr>
                <w:sz w:val="20"/>
              </w:rPr>
              <w:t>8.</w:t>
            </w:r>
          </w:p>
        </w:tc>
        <w:tc>
          <w:tcPr>
            <w:tcW w:w="4637" w:type="dxa"/>
          </w:tcPr>
          <w:p w:rsidR="00175562" w:rsidRDefault="00875EEC">
            <w:pPr>
              <w:pStyle w:val="TableParagraph"/>
              <w:spacing w:line="225" w:lineRule="exact"/>
              <w:ind w:left="1053"/>
              <w:rPr>
                <w:sz w:val="20"/>
              </w:rPr>
            </w:pPr>
            <w:r>
              <w:rPr>
                <w:sz w:val="20"/>
              </w:rPr>
              <w:t>S90, BSFC/fuel flow × 6 at Stage 6</w:t>
            </w:r>
          </w:p>
        </w:tc>
        <w:tc>
          <w:tcPr>
            <w:tcW w:w="3043" w:type="dxa"/>
          </w:tcPr>
          <w:p w:rsidR="00175562" w:rsidRDefault="00875EEC">
            <w:pPr>
              <w:pStyle w:val="TableParagraph"/>
              <w:spacing w:line="225" w:lineRule="exact"/>
              <w:ind w:left="1182"/>
              <w:rPr>
                <w:sz w:val="20"/>
              </w:rPr>
            </w:pPr>
            <w:r>
              <w:rPr>
                <w:sz w:val="20"/>
              </w:rPr>
              <w:t>2:00</w:t>
            </w:r>
          </w:p>
        </w:tc>
      </w:tr>
      <w:tr w:rsidR="00175562">
        <w:trPr>
          <w:trHeight w:hRule="exact" w:val="345"/>
        </w:trPr>
        <w:tc>
          <w:tcPr>
            <w:tcW w:w="2421" w:type="dxa"/>
          </w:tcPr>
          <w:p w:rsidR="00175562" w:rsidRDefault="00175562"/>
        </w:tc>
        <w:tc>
          <w:tcPr>
            <w:tcW w:w="4637" w:type="dxa"/>
          </w:tcPr>
          <w:p w:rsidR="00175562" w:rsidRDefault="00875EEC">
            <w:pPr>
              <w:pStyle w:val="TableParagraph"/>
              <w:ind w:left="1054"/>
              <w:rPr>
                <w:sz w:val="20"/>
              </w:rPr>
            </w:pPr>
            <w:r>
              <w:rPr>
                <w:sz w:val="20"/>
              </w:rPr>
              <w:t>Sub Total</w:t>
            </w:r>
          </w:p>
        </w:tc>
        <w:tc>
          <w:tcPr>
            <w:tcW w:w="3043" w:type="dxa"/>
          </w:tcPr>
          <w:p w:rsidR="00175562" w:rsidRDefault="00875EEC">
            <w:pPr>
              <w:pStyle w:val="TableParagraph"/>
              <w:ind w:left="1156"/>
              <w:rPr>
                <w:sz w:val="20"/>
              </w:rPr>
            </w:pPr>
            <w:r>
              <w:rPr>
                <w:sz w:val="20"/>
              </w:rPr>
              <w:t>29:30</w:t>
            </w:r>
          </w:p>
        </w:tc>
      </w:tr>
      <w:tr w:rsidR="00175562">
        <w:trPr>
          <w:trHeight w:hRule="exact" w:val="345"/>
        </w:trPr>
        <w:tc>
          <w:tcPr>
            <w:tcW w:w="2421" w:type="dxa"/>
          </w:tcPr>
          <w:p w:rsidR="00175562" w:rsidRDefault="00875EEC">
            <w:pPr>
              <w:pStyle w:val="TableParagraph"/>
              <w:spacing w:before="110" w:line="240" w:lineRule="auto"/>
              <w:ind w:left="108"/>
              <w:rPr>
                <w:sz w:val="20"/>
              </w:rPr>
            </w:pPr>
            <w:r>
              <w:rPr>
                <w:sz w:val="20"/>
              </w:rPr>
              <w:t>Phase II Aging</w:t>
            </w:r>
          </w:p>
        </w:tc>
        <w:tc>
          <w:tcPr>
            <w:tcW w:w="4637" w:type="dxa"/>
          </w:tcPr>
          <w:p w:rsidR="00175562" w:rsidRDefault="00175562"/>
        </w:tc>
        <w:tc>
          <w:tcPr>
            <w:tcW w:w="3043" w:type="dxa"/>
          </w:tcPr>
          <w:p w:rsidR="00175562" w:rsidRDefault="00175562"/>
        </w:tc>
      </w:tr>
      <w:tr w:rsidR="00175562">
        <w:trPr>
          <w:trHeight w:hRule="exact" w:val="230"/>
        </w:trPr>
        <w:tc>
          <w:tcPr>
            <w:tcW w:w="2421" w:type="dxa"/>
          </w:tcPr>
          <w:p w:rsidR="00175562" w:rsidRDefault="00875EEC">
            <w:pPr>
              <w:pStyle w:val="TableParagraph"/>
              <w:ind w:left="108"/>
              <w:rPr>
                <w:sz w:val="20"/>
              </w:rPr>
            </w:pPr>
            <w:r>
              <w:rPr>
                <w:sz w:val="20"/>
              </w:rPr>
              <w:t>1.</w:t>
            </w:r>
          </w:p>
        </w:tc>
        <w:tc>
          <w:tcPr>
            <w:tcW w:w="4637" w:type="dxa"/>
          </w:tcPr>
          <w:p w:rsidR="00175562" w:rsidRDefault="00175562"/>
        </w:tc>
        <w:tc>
          <w:tcPr>
            <w:tcW w:w="3043" w:type="dxa"/>
          </w:tcPr>
          <w:p w:rsidR="00175562" w:rsidRDefault="00175562"/>
        </w:tc>
      </w:tr>
      <w:tr w:rsidR="00175562">
        <w:trPr>
          <w:trHeight w:hRule="exact" w:val="216"/>
        </w:trPr>
        <w:tc>
          <w:tcPr>
            <w:tcW w:w="2421" w:type="dxa"/>
          </w:tcPr>
          <w:p w:rsidR="00175562" w:rsidRDefault="00875EEC">
            <w:pPr>
              <w:pStyle w:val="TableParagraph"/>
              <w:spacing w:line="225" w:lineRule="exact"/>
              <w:ind w:left="108"/>
              <w:rPr>
                <w:sz w:val="20"/>
              </w:rPr>
            </w:pPr>
            <w:r>
              <w:rPr>
                <w:sz w:val="20"/>
              </w:rPr>
              <w:t>2.</w:t>
            </w:r>
          </w:p>
        </w:tc>
        <w:tc>
          <w:tcPr>
            <w:tcW w:w="4637" w:type="dxa"/>
          </w:tcPr>
          <w:p w:rsidR="00175562" w:rsidRDefault="00875EEC">
            <w:pPr>
              <w:pStyle w:val="TableParagraph"/>
              <w:spacing w:line="225" w:lineRule="exact"/>
              <w:ind w:left="1054"/>
              <w:rPr>
                <w:sz w:val="20"/>
              </w:rPr>
            </w:pPr>
            <w:r>
              <w:rPr>
                <w:sz w:val="20"/>
              </w:rPr>
              <w:t>Age 109 Hours</w:t>
            </w:r>
          </w:p>
        </w:tc>
        <w:tc>
          <w:tcPr>
            <w:tcW w:w="3043" w:type="dxa"/>
          </w:tcPr>
          <w:p w:rsidR="00175562" w:rsidRDefault="00875EEC">
            <w:pPr>
              <w:pStyle w:val="TableParagraph"/>
              <w:spacing w:line="225" w:lineRule="exact"/>
              <w:ind w:left="1209"/>
              <w:rPr>
                <w:sz w:val="20"/>
              </w:rPr>
            </w:pPr>
            <w:r>
              <w:rPr>
                <w:sz w:val="20"/>
              </w:rPr>
              <w:t>109</w:t>
            </w:r>
          </w:p>
        </w:tc>
      </w:tr>
      <w:tr w:rsidR="00175562">
        <w:trPr>
          <w:trHeight w:hRule="exact" w:val="244"/>
        </w:trPr>
        <w:tc>
          <w:tcPr>
            <w:tcW w:w="2421" w:type="dxa"/>
          </w:tcPr>
          <w:p w:rsidR="00175562" w:rsidRDefault="00875EEC">
            <w:pPr>
              <w:pStyle w:val="TableParagraph"/>
              <w:spacing w:before="9" w:line="240" w:lineRule="auto"/>
              <w:ind w:left="108"/>
              <w:rPr>
                <w:sz w:val="20"/>
              </w:rPr>
            </w:pPr>
            <w:r>
              <w:rPr>
                <w:sz w:val="20"/>
              </w:rPr>
              <w:t>3.</w:t>
            </w:r>
          </w:p>
        </w:tc>
        <w:tc>
          <w:tcPr>
            <w:tcW w:w="4637" w:type="dxa"/>
          </w:tcPr>
          <w:p w:rsidR="00175562" w:rsidRDefault="00875EEC">
            <w:pPr>
              <w:pStyle w:val="TableParagraph"/>
              <w:spacing w:line="240" w:lineRule="exact"/>
              <w:ind w:left="1053"/>
              <w:rPr>
                <w:i/>
                <w:sz w:val="13"/>
              </w:rPr>
            </w:pPr>
            <w:r>
              <w:rPr>
                <w:sz w:val="20"/>
              </w:rPr>
              <w:t xml:space="preserve">S90, BSFC/fuel flow × 6 at Stage 1 </w:t>
            </w:r>
            <w:r>
              <w:rPr>
                <w:i/>
                <w:position w:val="9"/>
                <w:sz w:val="13"/>
              </w:rPr>
              <w:t>B</w:t>
            </w:r>
          </w:p>
        </w:tc>
        <w:tc>
          <w:tcPr>
            <w:tcW w:w="3043" w:type="dxa"/>
          </w:tcPr>
          <w:p w:rsidR="00175562" w:rsidRDefault="00875EEC">
            <w:pPr>
              <w:pStyle w:val="TableParagraph"/>
              <w:spacing w:before="9" w:line="240" w:lineRule="auto"/>
              <w:ind w:left="1182"/>
              <w:rPr>
                <w:sz w:val="20"/>
              </w:rPr>
            </w:pPr>
            <w:r>
              <w:rPr>
                <w:sz w:val="20"/>
              </w:rPr>
              <w:t>2:00</w:t>
            </w:r>
          </w:p>
        </w:tc>
      </w:tr>
      <w:tr w:rsidR="00175562">
        <w:trPr>
          <w:trHeight w:hRule="exact" w:val="230"/>
        </w:trPr>
        <w:tc>
          <w:tcPr>
            <w:tcW w:w="2421" w:type="dxa"/>
          </w:tcPr>
          <w:p w:rsidR="00175562" w:rsidRDefault="00875EEC">
            <w:pPr>
              <w:pStyle w:val="TableParagraph"/>
              <w:ind w:left="108"/>
              <w:rPr>
                <w:sz w:val="20"/>
              </w:rPr>
            </w:pPr>
            <w:r>
              <w:rPr>
                <w:sz w:val="20"/>
              </w:rPr>
              <w:t>4.</w:t>
            </w:r>
          </w:p>
        </w:tc>
        <w:tc>
          <w:tcPr>
            <w:tcW w:w="4637" w:type="dxa"/>
          </w:tcPr>
          <w:p w:rsidR="00175562" w:rsidRDefault="00875EEC">
            <w:pPr>
              <w:pStyle w:val="TableParagraph"/>
              <w:ind w:left="1053"/>
              <w:rPr>
                <w:sz w:val="20"/>
              </w:rPr>
            </w:pPr>
            <w:r>
              <w:rPr>
                <w:sz w:val="20"/>
              </w:rPr>
              <w:t>S90, BSFC/fuel flow × 6 at Stage 2</w:t>
            </w:r>
          </w:p>
        </w:tc>
        <w:tc>
          <w:tcPr>
            <w:tcW w:w="3043" w:type="dxa"/>
          </w:tcPr>
          <w:p w:rsidR="00175562" w:rsidRDefault="00875EEC">
            <w:pPr>
              <w:pStyle w:val="TableParagraph"/>
              <w:ind w:left="1182"/>
              <w:rPr>
                <w:sz w:val="20"/>
              </w:rPr>
            </w:pPr>
            <w:r>
              <w:rPr>
                <w:sz w:val="20"/>
              </w:rPr>
              <w:t>2:00</w:t>
            </w:r>
          </w:p>
        </w:tc>
      </w:tr>
      <w:tr w:rsidR="00175562">
        <w:trPr>
          <w:trHeight w:hRule="exact" w:val="230"/>
        </w:trPr>
        <w:tc>
          <w:tcPr>
            <w:tcW w:w="2421" w:type="dxa"/>
          </w:tcPr>
          <w:p w:rsidR="00175562" w:rsidRDefault="00875EEC">
            <w:pPr>
              <w:pStyle w:val="TableParagraph"/>
              <w:spacing w:line="225" w:lineRule="exact"/>
              <w:ind w:left="108"/>
              <w:rPr>
                <w:sz w:val="20"/>
              </w:rPr>
            </w:pPr>
            <w:r>
              <w:rPr>
                <w:sz w:val="20"/>
              </w:rPr>
              <w:t>5.</w:t>
            </w:r>
          </w:p>
        </w:tc>
        <w:tc>
          <w:tcPr>
            <w:tcW w:w="4637" w:type="dxa"/>
          </w:tcPr>
          <w:p w:rsidR="00175562" w:rsidRDefault="00875EEC">
            <w:pPr>
              <w:pStyle w:val="TableParagraph"/>
              <w:spacing w:line="225" w:lineRule="exact"/>
              <w:ind w:left="1053"/>
              <w:rPr>
                <w:sz w:val="20"/>
              </w:rPr>
            </w:pPr>
            <w:r>
              <w:rPr>
                <w:sz w:val="20"/>
              </w:rPr>
              <w:t>S90, BSFC/fuel flow × 6 at Stage 3</w:t>
            </w:r>
          </w:p>
        </w:tc>
        <w:tc>
          <w:tcPr>
            <w:tcW w:w="3043" w:type="dxa"/>
          </w:tcPr>
          <w:p w:rsidR="00175562" w:rsidRDefault="00875EEC">
            <w:pPr>
              <w:pStyle w:val="TableParagraph"/>
              <w:spacing w:line="225" w:lineRule="exact"/>
              <w:ind w:left="1182"/>
              <w:rPr>
                <w:sz w:val="20"/>
              </w:rPr>
            </w:pPr>
            <w:r>
              <w:rPr>
                <w:sz w:val="20"/>
              </w:rPr>
              <w:t>2:00</w:t>
            </w:r>
          </w:p>
        </w:tc>
      </w:tr>
      <w:tr w:rsidR="00175562">
        <w:trPr>
          <w:trHeight w:hRule="exact" w:val="230"/>
        </w:trPr>
        <w:tc>
          <w:tcPr>
            <w:tcW w:w="2421" w:type="dxa"/>
          </w:tcPr>
          <w:p w:rsidR="00175562" w:rsidRDefault="00875EEC">
            <w:pPr>
              <w:pStyle w:val="TableParagraph"/>
              <w:ind w:left="108"/>
              <w:rPr>
                <w:sz w:val="20"/>
              </w:rPr>
            </w:pPr>
            <w:r>
              <w:rPr>
                <w:sz w:val="20"/>
              </w:rPr>
              <w:t>6.</w:t>
            </w:r>
          </w:p>
        </w:tc>
        <w:tc>
          <w:tcPr>
            <w:tcW w:w="4637" w:type="dxa"/>
          </w:tcPr>
          <w:p w:rsidR="00175562" w:rsidRDefault="00875EEC">
            <w:pPr>
              <w:pStyle w:val="TableParagraph"/>
              <w:ind w:left="1053"/>
              <w:rPr>
                <w:sz w:val="20"/>
              </w:rPr>
            </w:pPr>
            <w:r>
              <w:rPr>
                <w:sz w:val="20"/>
              </w:rPr>
              <w:t>S90, BSFC/fuel flow × 6 at Stage 4</w:t>
            </w:r>
          </w:p>
        </w:tc>
        <w:tc>
          <w:tcPr>
            <w:tcW w:w="3043" w:type="dxa"/>
          </w:tcPr>
          <w:p w:rsidR="00175562" w:rsidRDefault="00875EEC">
            <w:pPr>
              <w:pStyle w:val="TableParagraph"/>
              <w:ind w:left="1182"/>
              <w:rPr>
                <w:sz w:val="20"/>
              </w:rPr>
            </w:pPr>
            <w:r>
              <w:rPr>
                <w:sz w:val="20"/>
              </w:rPr>
              <w:t>2:00</w:t>
            </w:r>
          </w:p>
        </w:tc>
      </w:tr>
      <w:tr w:rsidR="00175562">
        <w:trPr>
          <w:trHeight w:hRule="exact" w:val="230"/>
        </w:trPr>
        <w:tc>
          <w:tcPr>
            <w:tcW w:w="2421" w:type="dxa"/>
          </w:tcPr>
          <w:p w:rsidR="00175562" w:rsidRDefault="00875EEC">
            <w:pPr>
              <w:pStyle w:val="TableParagraph"/>
              <w:ind w:left="108"/>
              <w:rPr>
                <w:sz w:val="20"/>
              </w:rPr>
            </w:pPr>
            <w:r>
              <w:rPr>
                <w:sz w:val="20"/>
              </w:rPr>
              <w:t>7.</w:t>
            </w:r>
          </w:p>
        </w:tc>
        <w:tc>
          <w:tcPr>
            <w:tcW w:w="4637" w:type="dxa"/>
          </w:tcPr>
          <w:p w:rsidR="00175562" w:rsidRDefault="00875EEC">
            <w:pPr>
              <w:pStyle w:val="TableParagraph"/>
              <w:ind w:left="1053"/>
              <w:rPr>
                <w:sz w:val="20"/>
              </w:rPr>
            </w:pPr>
            <w:r>
              <w:rPr>
                <w:sz w:val="20"/>
              </w:rPr>
              <w:t>S90, BSFC/fuel flow × 6 at Stage 5</w:t>
            </w:r>
          </w:p>
        </w:tc>
        <w:tc>
          <w:tcPr>
            <w:tcW w:w="3043" w:type="dxa"/>
          </w:tcPr>
          <w:p w:rsidR="00175562" w:rsidRDefault="00875EEC">
            <w:pPr>
              <w:pStyle w:val="TableParagraph"/>
              <w:ind w:left="1182"/>
              <w:rPr>
                <w:sz w:val="20"/>
              </w:rPr>
            </w:pPr>
            <w:r>
              <w:rPr>
                <w:sz w:val="20"/>
              </w:rPr>
              <w:t>2:00</w:t>
            </w:r>
          </w:p>
        </w:tc>
      </w:tr>
      <w:tr w:rsidR="00175562">
        <w:trPr>
          <w:trHeight w:hRule="exact" w:val="230"/>
        </w:trPr>
        <w:tc>
          <w:tcPr>
            <w:tcW w:w="2421" w:type="dxa"/>
          </w:tcPr>
          <w:p w:rsidR="00175562" w:rsidRDefault="00875EEC">
            <w:pPr>
              <w:pStyle w:val="TableParagraph"/>
              <w:spacing w:line="225" w:lineRule="exact"/>
              <w:ind w:left="108"/>
              <w:rPr>
                <w:sz w:val="20"/>
              </w:rPr>
            </w:pPr>
            <w:r>
              <w:rPr>
                <w:sz w:val="20"/>
              </w:rPr>
              <w:t>8.</w:t>
            </w:r>
          </w:p>
        </w:tc>
        <w:tc>
          <w:tcPr>
            <w:tcW w:w="4637" w:type="dxa"/>
          </w:tcPr>
          <w:p w:rsidR="00175562" w:rsidRDefault="00875EEC">
            <w:pPr>
              <w:pStyle w:val="TableParagraph"/>
              <w:spacing w:line="225" w:lineRule="exact"/>
              <w:ind w:left="1053"/>
              <w:rPr>
                <w:sz w:val="20"/>
              </w:rPr>
            </w:pPr>
            <w:r>
              <w:rPr>
                <w:sz w:val="20"/>
              </w:rPr>
              <w:t>S90, BSFC/fuel flow × 6 at Stage 6</w:t>
            </w:r>
          </w:p>
        </w:tc>
        <w:tc>
          <w:tcPr>
            <w:tcW w:w="3043" w:type="dxa"/>
          </w:tcPr>
          <w:p w:rsidR="00175562" w:rsidRDefault="00875EEC">
            <w:pPr>
              <w:pStyle w:val="TableParagraph"/>
              <w:spacing w:line="225" w:lineRule="exact"/>
              <w:ind w:left="1182"/>
              <w:rPr>
                <w:sz w:val="20"/>
              </w:rPr>
            </w:pPr>
            <w:r>
              <w:rPr>
                <w:sz w:val="20"/>
              </w:rPr>
              <w:t>2:00</w:t>
            </w:r>
          </w:p>
        </w:tc>
      </w:tr>
      <w:tr w:rsidR="00175562">
        <w:trPr>
          <w:trHeight w:hRule="exact" w:val="230"/>
        </w:trPr>
        <w:tc>
          <w:tcPr>
            <w:tcW w:w="2421" w:type="dxa"/>
          </w:tcPr>
          <w:p w:rsidR="00175562" w:rsidRDefault="00175562"/>
        </w:tc>
        <w:tc>
          <w:tcPr>
            <w:tcW w:w="4637" w:type="dxa"/>
          </w:tcPr>
          <w:p w:rsidR="00175562" w:rsidRDefault="00875EEC">
            <w:pPr>
              <w:pStyle w:val="TableParagraph"/>
              <w:ind w:left="1054"/>
              <w:rPr>
                <w:sz w:val="20"/>
              </w:rPr>
            </w:pPr>
            <w:r>
              <w:rPr>
                <w:sz w:val="20"/>
              </w:rPr>
              <w:t>Warm-up to Stage Flush</w:t>
            </w:r>
          </w:p>
        </w:tc>
        <w:tc>
          <w:tcPr>
            <w:tcW w:w="3043" w:type="dxa"/>
          </w:tcPr>
          <w:p w:rsidR="00175562" w:rsidRDefault="00875EEC">
            <w:pPr>
              <w:pStyle w:val="TableParagraph"/>
              <w:ind w:left="1181"/>
              <w:rPr>
                <w:sz w:val="20"/>
              </w:rPr>
            </w:pPr>
            <w:r>
              <w:rPr>
                <w:sz w:val="20"/>
              </w:rPr>
              <w:t>0:30</w:t>
            </w:r>
          </w:p>
        </w:tc>
      </w:tr>
      <w:tr w:rsidR="00175562">
        <w:trPr>
          <w:trHeight w:hRule="exact" w:val="345"/>
        </w:trPr>
        <w:tc>
          <w:tcPr>
            <w:tcW w:w="2421" w:type="dxa"/>
          </w:tcPr>
          <w:p w:rsidR="00175562" w:rsidRDefault="00175562"/>
        </w:tc>
        <w:tc>
          <w:tcPr>
            <w:tcW w:w="4637" w:type="dxa"/>
          </w:tcPr>
          <w:p w:rsidR="00175562" w:rsidRDefault="00875EEC">
            <w:pPr>
              <w:pStyle w:val="TableParagraph"/>
              <w:ind w:left="1054"/>
              <w:rPr>
                <w:sz w:val="20"/>
              </w:rPr>
            </w:pPr>
            <w:r>
              <w:rPr>
                <w:sz w:val="20"/>
              </w:rPr>
              <w:t>Sub Total</w:t>
            </w:r>
          </w:p>
        </w:tc>
        <w:tc>
          <w:tcPr>
            <w:tcW w:w="3043" w:type="dxa"/>
          </w:tcPr>
          <w:p w:rsidR="00175562" w:rsidRDefault="00875EEC">
            <w:pPr>
              <w:pStyle w:val="TableParagraph"/>
              <w:ind w:left="1081"/>
              <w:rPr>
                <w:sz w:val="20"/>
              </w:rPr>
            </w:pPr>
            <w:r>
              <w:rPr>
                <w:sz w:val="20"/>
              </w:rPr>
              <w:t>121:30</w:t>
            </w:r>
          </w:p>
        </w:tc>
      </w:tr>
      <w:tr w:rsidR="00175562">
        <w:trPr>
          <w:trHeight w:hRule="exact" w:val="345"/>
        </w:trPr>
        <w:tc>
          <w:tcPr>
            <w:tcW w:w="2421" w:type="dxa"/>
          </w:tcPr>
          <w:p w:rsidR="00175562" w:rsidRDefault="00875EEC">
            <w:pPr>
              <w:pStyle w:val="TableParagraph"/>
              <w:spacing w:before="110" w:line="240" w:lineRule="auto"/>
              <w:ind w:left="108"/>
              <w:rPr>
                <w:sz w:val="20"/>
              </w:rPr>
            </w:pPr>
            <w:r>
              <w:rPr>
                <w:sz w:val="20"/>
              </w:rPr>
              <w:t>FO to BL Flush</w:t>
            </w:r>
          </w:p>
        </w:tc>
        <w:tc>
          <w:tcPr>
            <w:tcW w:w="4637" w:type="dxa"/>
          </w:tcPr>
          <w:p w:rsidR="00175562" w:rsidRDefault="00875EEC">
            <w:pPr>
              <w:pStyle w:val="TableParagraph"/>
              <w:spacing w:before="110" w:line="240" w:lineRule="auto"/>
              <w:ind w:left="1053"/>
              <w:rPr>
                <w:sz w:val="20"/>
              </w:rPr>
            </w:pPr>
            <w:r>
              <w:rPr>
                <w:sz w:val="20"/>
              </w:rPr>
              <w:t>Flush in FO &amp; Run</w:t>
            </w:r>
          </w:p>
        </w:tc>
        <w:tc>
          <w:tcPr>
            <w:tcW w:w="3043" w:type="dxa"/>
          </w:tcPr>
          <w:p w:rsidR="00175562" w:rsidRDefault="00875EEC">
            <w:pPr>
              <w:pStyle w:val="TableParagraph"/>
              <w:spacing w:before="110" w:line="240" w:lineRule="auto"/>
              <w:ind w:left="1181"/>
              <w:rPr>
                <w:sz w:val="20"/>
              </w:rPr>
            </w:pPr>
            <w:r>
              <w:rPr>
                <w:sz w:val="20"/>
              </w:rPr>
              <w:t>0:30</w:t>
            </w:r>
          </w:p>
        </w:tc>
      </w:tr>
      <w:tr w:rsidR="00175562">
        <w:trPr>
          <w:trHeight w:hRule="exact" w:val="230"/>
        </w:trPr>
        <w:tc>
          <w:tcPr>
            <w:tcW w:w="2421" w:type="dxa"/>
          </w:tcPr>
          <w:p w:rsidR="00175562" w:rsidRDefault="00175562"/>
        </w:tc>
        <w:tc>
          <w:tcPr>
            <w:tcW w:w="4637" w:type="dxa"/>
          </w:tcPr>
          <w:p w:rsidR="00175562" w:rsidRDefault="00875EEC">
            <w:pPr>
              <w:pStyle w:val="TableParagraph"/>
              <w:ind w:left="1054"/>
              <w:rPr>
                <w:sz w:val="20"/>
              </w:rPr>
            </w:pPr>
            <w:r>
              <w:rPr>
                <w:sz w:val="20"/>
              </w:rPr>
              <w:t>Flush in FO &amp; Run</w:t>
            </w:r>
          </w:p>
        </w:tc>
        <w:tc>
          <w:tcPr>
            <w:tcW w:w="3043" w:type="dxa"/>
          </w:tcPr>
          <w:p w:rsidR="00175562" w:rsidRDefault="00875EEC">
            <w:pPr>
              <w:pStyle w:val="TableParagraph"/>
              <w:ind w:left="1181"/>
              <w:rPr>
                <w:sz w:val="20"/>
              </w:rPr>
            </w:pPr>
            <w:r>
              <w:rPr>
                <w:sz w:val="20"/>
              </w:rPr>
              <w:t>2:00</w:t>
            </w:r>
          </w:p>
        </w:tc>
      </w:tr>
      <w:tr w:rsidR="00175562">
        <w:trPr>
          <w:trHeight w:hRule="exact" w:val="216"/>
        </w:trPr>
        <w:tc>
          <w:tcPr>
            <w:tcW w:w="2421" w:type="dxa"/>
          </w:tcPr>
          <w:p w:rsidR="00175562" w:rsidRDefault="00875EEC">
            <w:pPr>
              <w:pStyle w:val="TableParagraph"/>
              <w:spacing w:line="225" w:lineRule="exact"/>
              <w:ind w:left="108"/>
              <w:rPr>
                <w:sz w:val="20"/>
              </w:rPr>
            </w:pPr>
            <w:r>
              <w:rPr>
                <w:sz w:val="20"/>
              </w:rPr>
              <w:t>1.</w:t>
            </w:r>
          </w:p>
        </w:tc>
        <w:tc>
          <w:tcPr>
            <w:tcW w:w="4637" w:type="dxa"/>
          </w:tcPr>
          <w:p w:rsidR="00175562" w:rsidRDefault="00875EEC">
            <w:pPr>
              <w:pStyle w:val="TableParagraph"/>
              <w:spacing w:line="225" w:lineRule="exact"/>
              <w:ind w:left="1054"/>
              <w:rPr>
                <w:sz w:val="20"/>
              </w:rPr>
            </w:pPr>
            <w:r>
              <w:rPr>
                <w:sz w:val="20"/>
              </w:rPr>
              <w:t>Double flush to BL After</w:t>
            </w:r>
          </w:p>
        </w:tc>
        <w:tc>
          <w:tcPr>
            <w:tcW w:w="3043" w:type="dxa"/>
          </w:tcPr>
          <w:p w:rsidR="00175562" w:rsidRDefault="00875EEC">
            <w:pPr>
              <w:pStyle w:val="TableParagraph"/>
              <w:spacing w:line="225" w:lineRule="exact"/>
              <w:ind w:left="1207"/>
              <w:rPr>
                <w:sz w:val="20"/>
              </w:rPr>
            </w:pPr>
            <w:r>
              <w:rPr>
                <w:sz w:val="20"/>
              </w:rPr>
              <w:t>2:30</w:t>
            </w:r>
          </w:p>
        </w:tc>
      </w:tr>
      <w:tr w:rsidR="00175562">
        <w:trPr>
          <w:trHeight w:hRule="exact" w:val="244"/>
        </w:trPr>
        <w:tc>
          <w:tcPr>
            <w:tcW w:w="2421" w:type="dxa"/>
          </w:tcPr>
          <w:p w:rsidR="00175562" w:rsidRDefault="00875EEC">
            <w:pPr>
              <w:pStyle w:val="TableParagraph"/>
              <w:spacing w:before="9" w:line="240" w:lineRule="auto"/>
              <w:ind w:left="108"/>
              <w:rPr>
                <w:sz w:val="20"/>
              </w:rPr>
            </w:pPr>
            <w:r>
              <w:rPr>
                <w:sz w:val="20"/>
              </w:rPr>
              <w:t>2.</w:t>
            </w:r>
          </w:p>
        </w:tc>
        <w:tc>
          <w:tcPr>
            <w:tcW w:w="4637" w:type="dxa"/>
          </w:tcPr>
          <w:p w:rsidR="00175562" w:rsidRDefault="00875EEC">
            <w:pPr>
              <w:pStyle w:val="TableParagraph"/>
              <w:spacing w:line="240" w:lineRule="exact"/>
              <w:ind w:left="1053"/>
              <w:rPr>
                <w:i/>
                <w:sz w:val="13"/>
              </w:rPr>
            </w:pPr>
            <w:r>
              <w:rPr>
                <w:sz w:val="20"/>
              </w:rPr>
              <w:t xml:space="preserve">S90, BSFC/fuel flow × 6 at Stage 1 </w:t>
            </w:r>
            <w:r>
              <w:rPr>
                <w:i/>
                <w:position w:val="9"/>
                <w:sz w:val="13"/>
              </w:rPr>
              <w:t>B</w:t>
            </w:r>
          </w:p>
        </w:tc>
        <w:tc>
          <w:tcPr>
            <w:tcW w:w="3043" w:type="dxa"/>
          </w:tcPr>
          <w:p w:rsidR="00175562" w:rsidRDefault="00875EEC">
            <w:pPr>
              <w:pStyle w:val="TableParagraph"/>
              <w:spacing w:before="9" w:line="240" w:lineRule="auto"/>
              <w:ind w:left="1207"/>
              <w:rPr>
                <w:sz w:val="20"/>
              </w:rPr>
            </w:pPr>
            <w:r>
              <w:rPr>
                <w:sz w:val="20"/>
              </w:rPr>
              <w:t>2:00</w:t>
            </w:r>
          </w:p>
        </w:tc>
      </w:tr>
      <w:tr w:rsidR="00175562">
        <w:trPr>
          <w:trHeight w:hRule="exact" w:val="230"/>
        </w:trPr>
        <w:tc>
          <w:tcPr>
            <w:tcW w:w="2421" w:type="dxa"/>
          </w:tcPr>
          <w:p w:rsidR="00175562" w:rsidRDefault="00875EEC">
            <w:pPr>
              <w:pStyle w:val="TableParagraph"/>
              <w:ind w:left="108"/>
              <w:rPr>
                <w:sz w:val="20"/>
              </w:rPr>
            </w:pPr>
            <w:r>
              <w:rPr>
                <w:sz w:val="20"/>
              </w:rPr>
              <w:t>3.</w:t>
            </w:r>
          </w:p>
        </w:tc>
        <w:tc>
          <w:tcPr>
            <w:tcW w:w="4637" w:type="dxa"/>
          </w:tcPr>
          <w:p w:rsidR="00175562" w:rsidRDefault="00875EEC">
            <w:pPr>
              <w:pStyle w:val="TableParagraph"/>
              <w:ind w:left="1054"/>
              <w:rPr>
                <w:sz w:val="20"/>
              </w:rPr>
            </w:pPr>
            <w:r>
              <w:rPr>
                <w:sz w:val="20"/>
              </w:rPr>
              <w:t>S90, BSFC/fuel flow × 6 at Stage 2</w:t>
            </w:r>
          </w:p>
        </w:tc>
        <w:tc>
          <w:tcPr>
            <w:tcW w:w="3043" w:type="dxa"/>
          </w:tcPr>
          <w:p w:rsidR="00175562" w:rsidRDefault="00875EEC">
            <w:pPr>
              <w:pStyle w:val="TableParagraph"/>
              <w:ind w:left="1207"/>
              <w:rPr>
                <w:sz w:val="20"/>
              </w:rPr>
            </w:pPr>
            <w:r>
              <w:rPr>
                <w:sz w:val="20"/>
              </w:rPr>
              <w:t>2:00</w:t>
            </w:r>
          </w:p>
        </w:tc>
      </w:tr>
      <w:tr w:rsidR="00175562">
        <w:trPr>
          <w:trHeight w:hRule="exact" w:val="230"/>
        </w:trPr>
        <w:tc>
          <w:tcPr>
            <w:tcW w:w="2421" w:type="dxa"/>
          </w:tcPr>
          <w:p w:rsidR="00175562" w:rsidRDefault="00875EEC">
            <w:pPr>
              <w:pStyle w:val="TableParagraph"/>
              <w:spacing w:line="225" w:lineRule="exact"/>
              <w:ind w:left="108"/>
              <w:rPr>
                <w:sz w:val="20"/>
              </w:rPr>
            </w:pPr>
            <w:r>
              <w:rPr>
                <w:sz w:val="20"/>
              </w:rPr>
              <w:t>4.</w:t>
            </w:r>
          </w:p>
        </w:tc>
        <w:tc>
          <w:tcPr>
            <w:tcW w:w="4637" w:type="dxa"/>
          </w:tcPr>
          <w:p w:rsidR="00175562" w:rsidRDefault="00875EEC">
            <w:pPr>
              <w:pStyle w:val="TableParagraph"/>
              <w:spacing w:line="225" w:lineRule="exact"/>
              <w:ind w:left="1053"/>
              <w:rPr>
                <w:sz w:val="20"/>
              </w:rPr>
            </w:pPr>
            <w:r>
              <w:rPr>
                <w:sz w:val="20"/>
              </w:rPr>
              <w:t>S90, BSFC/fuel flow × 6 at Stage 3</w:t>
            </w:r>
          </w:p>
        </w:tc>
        <w:tc>
          <w:tcPr>
            <w:tcW w:w="3043" w:type="dxa"/>
          </w:tcPr>
          <w:p w:rsidR="00175562" w:rsidRDefault="00875EEC">
            <w:pPr>
              <w:pStyle w:val="TableParagraph"/>
              <w:spacing w:line="225" w:lineRule="exact"/>
              <w:ind w:left="1182"/>
              <w:rPr>
                <w:sz w:val="20"/>
              </w:rPr>
            </w:pPr>
            <w:r>
              <w:rPr>
                <w:sz w:val="20"/>
              </w:rPr>
              <w:t>2:00</w:t>
            </w:r>
          </w:p>
        </w:tc>
      </w:tr>
      <w:tr w:rsidR="00175562">
        <w:trPr>
          <w:trHeight w:hRule="exact" w:val="230"/>
        </w:trPr>
        <w:tc>
          <w:tcPr>
            <w:tcW w:w="2421" w:type="dxa"/>
          </w:tcPr>
          <w:p w:rsidR="00175562" w:rsidRDefault="00875EEC">
            <w:pPr>
              <w:pStyle w:val="TableParagraph"/>
              <w:ind w:left="108"/>
              <w:rPr>
                <w:sz w:val="20"/>
              </w:rPr>
            </w:pPr>
            <w:r>
              <w:rPr>
                <w:sz w:val="20"/>
              </w:rPr>
              <w:t>5.</w:t>
            </w:r>
          </w:p>
        </w:tc>
        <w:tc>
          <w:tcPr>
            <w:tcW w:w="4637" w:type="dxa"/>
          </w:tcPr>
          <w:p w:rsidR="00175562" w:rsidRDefault="00875EEC">
            <w:pPr>
              <w:pStyle w:val="TableParagraph"/>
              <w:ind w:left="1054"/>
              <w:rPr>
                <w:sz w:val="20"/>
              </w:rPr>
            </w:pPr>
            <w:r>
              <w:rPr>
                <w:sz w:val="20"/>
              </w:rPr>
              <w:t>S90, BSFC/fuel flow × 6 at Stage 4</w:t>
            </w:r>
          </w:p>
        </w:tc>
        <w:tc>
          <w:tcPr>
            <w:tcW w:w="3043" w:type="dxa"/>
          </w:tcPr>
          <w:p w:rsidR="00175562" w:rsidRDefault="00875EEC">
            <w:pPr>
              <w:pStyle w:val="TableParagraph"/>
              <w:ind w:left="1207"/>
              <w:rPr>
                <w:sz w:val="20"/>
              </w:rPr>
            </w:pPr>
            <w:r>
              <w:rPr>
                <w:sz w:val="20"/>
              </w:rPr>
              <w:t>2:00</w:t>
            </w:r>
          </w:p>
        </w:tc>
      </w:tr>
      <w:tr w:rsidR="00175562">
        <w:trPr>
          <w:trHeight w:hRule="exact" w:val="230"/>
        </w:trPr>
        <w:tc>
          <w:tcPr>
            <w:tcW w:w="2421" w:type="dxa"/>
          </w:tcPr>
          <w:p w:rsidR="00175562" w:rsidRDefault="00875EEC">
            <w:pPr>
              <w:pStyle w:val="TableParagraph"/>
              <w:ind w:left="108"/>
              <w:rPr>
                <w:sz w:val="20"/>
              </w:rPr>
            </w:pPr>
            <w:r>
              <w:rPr>
                <w:sz w:val="20"/>
              </w:rPr>
              <w:t>6.</w:t>
            </w:r>
          </w:p>
        </w:tc>
        <w:tc>
          <w:tcPr>
            <w:tcW w:w="4637" w:type="dxa"/>
          </w:tcPr>
          <w:p w:rsidR="00175562" w:rsidRDefault="00875EEC">
            <w:pPr>
              <w:pStyle w:val="TableParagraph"/>
              <w:ind w:left="1054"/>
              <w:rPr>
                <w:sz w:val="20"/>
              </w:rPr>
            </w:pPr>
            <w:r>
              <w:rPr>
                <w:sz w:val="20"/>
              </w:rPr>
              <w:t>S90, BSFC/fuel flow × 6 at Stage 5</w:t>
            </w:r>
          </w:p>
        </w:tc>
        <w:tc>
          <w:tcPr>
            <w:tcW w:w="3043" w:type="dxa"/>
          </w:tcPr>
          <w:p w:rsidR="00175562" w:rsidRDefault="00875EEC">
            <w:pPr>
              <w:pStyle w:val="TableParagraph"/>
              <w:ind w:left="1207"/>
              <w:rPr>
                <w:sz w:val="20"/>
              </w:rPr>
            </w:pPr>
            <w:r>
              <w:rPr>
                <w:sz w:val="20"/>
              </w:rPr>
              <w:t>2:00</w:t>
            </w:r>
          </w:p>
        </w:tc>
      </w:tr>
      <w:tr w:rsidR="00175562">
        <w:trPr>
          <w:trHeight w:hRule="exact" w:val="230"/>
        </w:trPr>
        <w:tc>
          <w:tcPr>
            <w:tcW w:w="2421" w:type="dxa"/>
          </w:tcPr>
          <w:p w:rsidR="00175562" w:rsidRDefault="00875EEC">
            <w:pPr>
              <w:pStyle w:val="TableParagraph"/>
              <w:spacing w:line="225" w:lineRule="exact"/>
              <w:ind w:left="108"/>
              <w:rPr>
                <w:sz w:val="20"/>
              </w:rPr>
            </w:pPr>
            <w:r>
              <w:rPr>
                <w:sz w:val="20"/>
              </w:rPr>
              <w:t>7.</w:t>
            </w:r>
          </w:p>
        </w:tc>
        <w:tc>
          <w:tcPr>
            <w:tcW w:w="4637" w:type="dxa"/>
          </w:tcPr>
          <w:p w:rsidR="00175562" w:rsidRDefault="00875EEC">
            <w:pPr>
              <w:pStyle w:val="TableParagraph"/>
              <w:spacing w:line="225" w:lineRule="exact"/>
              <w:ind w:left="1054"/>
              <w:rPr>
                <w:sz w:val="20"/>
              </w:rPr>
            </w:pPr>
            <w:r>
              <w:rPr>
                <w:sz w:val="20"/>
              </w:rPr>
              <w:t>S90, BSFC/fuel flow × 6 at Stage 6</w:t>
            </w:r>
          </w:p>
        </w:tc>
        <w:tc>
          <w:tcPr>
            <w:tcW w:w="3043" w:type="dxa"/>
          </w:tcPr>
          <w:p w:rsidR="00175562" w:rsidRDefault="00875EEC">
            <w:pPr>
              <w:pStyle w:val="TableParagraph"/>
              <w:spacing w:line="225" w:lineRule="exact"/>
              <w:ind w:left="1207"/>
              <w:rPr>
                <w:sz w:val="20"/>
              </w:rPr>
            </w:pPr>
            <w:r>
              <w:rPr>
                <w:sz w:val="20"/>
              </w:rPr>
              <w:t>2:00</w:t>
            </w:r>
          </w:p>
        </w:tc>
      </w:tr>
      <w:tr w:rsidR="00175562">
        <w:trPr>
          <w:trHeight w:hRule="exact" w:val="243"/>
        </w:trPr>
        <w:tc>
          <w:tcPr>
            <w:tcW w:w="2421" w:type="dxa"/>
            <w:tcBorders>
              <w:bottom w:val="single" w:sz="12" w:space="0" w:color="000000"/>
            </w:tcBorders>
          </w:tcPr>
          <w:p w:rsidR="00175562" w:rsidRDefault="00175562"/>
        </w:tc>
        <w:tc>
          <w:tcPr>
            <w:tcW w:w="4637" w:type="dxa"/>
            <w:tcBorders>
              <w:bottom w:val="single" w:sz="12" w:space="0" w:color="000000"/>
            </w:tcBorders>
          </w:tcPr>
          <w:p w:rsidR="00175562" w:rsidRDefault="00875EEC">
            <w:pPr>
              <w:pStyle w:val="TableParagraph"/>
              <w:ind w:left="1054"/>
              <w:rPr>
                <w:sz w:val="20"/>
              </w:rPr>
            </w:pPr>
            <w:r>
              <w:rPr>
                <w:sz w:val="20"/>
              </w:rPr>
              <w:t>Sub Total</w:t>
            </w:r>
          </w:p>
        </w:tc>
        <w:tc>
          <w:tcPr>
            <w:tcW w:w="3043" w:type="dxa"/>
            <w:tcBorders>
              <w:bottom w:val="single" w:sz="12" w:space="0" w:color="000000"/>
            </w:tcBorders>
          </w:tcPr>
          <w:p w:rsidR="00175562" w:rsidRDefault="00875EEC">
            <w:pPr>
              <w:pStyle w:val="TableParagraph"/>
              <w:ind w:left="1156"/>
              <w:rPr>
                <w:sz w:val="20"/>
              </w:rPr>
            </w:pPr>
            <w:r>
              <w:rPr>
                <w:sz w:val="20"/>
              </w:rPr>
              <w:t>17:00</w:t>
            </w:r>
          </w:p>
        </w:tc>
      </w:tr>
    </w:tbl>
    <w:p w:rsidR="00175562" w:rsidRDefault="00175562">
      <w:pPr>
        <w:pStyle w:val="BodyText"/>
        <w:spacing w:before="1"/>
        <w:rPr>
          <w:sz w:val="28"/>
        </w:rPr>
      </w:pPr>
    </w:p>
    <w:p w:rsidR="00175562" w:rsidRDefault="00875EEC">
      <w:pPr>
        <w:pStyle w:val="BodyText"/>
        <w:spacing w:before="95"/>
        <w:ind w:left="147"/>
      </w:pPr>
      <w:proofErr w:type="gramStart"/>
      <w:r>
        <w:rPr>
          <w:i/>
          <w:position w:val="9"/>
          <w:sz w:val="13"/>
        </w:rPr>
        <w:t>A</w:t>
      </w:r>
      <w:proofErr w:type="gramEnd"/>
      <w:r>
        <w:rPr>
          <w:i/>
          <w:position w:val="9"/>
          <w:sz w:val="13"/>
        </w:rPr>
        <w:t xml:space="preserve"> </w:t>
      </w:r>
      <w:r>
        <w:t>Adhere to stabilization times and times for the 6 replicate BSFC measurements. Warm-up and cool-down times included in flushing elapsed times are estimates.</w:t>
      </w:r>
    </w:p>
    <w:p w:rsidR="00175562" w:rsidRDefault="00875EEC">
      <w:pPr>
        <w:pStyle w:val="BodyText"/>
        <w:spacing w:line="230" w:lineRule="exact"/>
        <w:ind w:left="147"/>
      </w:pPr>
      <w:r>
        <w:rPr>
          <w:i/>
          <w:position w:val="9"/>
          <w:sz w:val="13"/>
        </w:rPr>
        <w:t xml:space="preserve">B </w:t>
      </w:r>
      <w:r>
        <w:t>Example: Stabilize 90 min followed by 6 replicate BSFC measurements at intervals of 5 min.</w:t>
      </w:r>
    </w:p>
    <w:p w:rsidR="00175562" w:rsidRDefault="00175562">
      <w:pPr>
        <w:pStyle w:val="BodyText"/>
        <w:rPr>
          <w:sz w:val="24"/>
        </w:rPr>
      </w:pPr>
    </w:p>
    <w:p w:rsidR="00175562" w:rsidRDefault="00175562">
      <w:pPr>
        <w:pStyle w:val="BodyText"/>
        <w:rPr>
          <w:sz w:val="24"/>
        </w:rPr>
      </w:pPr>
    </w:p>
    <w:p w:rsidR="00175562" w:rsidRDefault="00175562">
      <w:pPr>
        <w:pStyle w:val="BodyText"/>
        <w:spacing w:before="7"/>
        <w:rPr>
          <w:sz w:val="22"/>
        </w:rPr>
      </w:pPr>
    </w:p>
    <w:p w:rsidR="00175562" w:rsidRDefault="00875EEC">
      <w:pPr>
        <w:pStyle w:val="Heading5"/>
        <w:tabs>
          <w:tab w:val="left" w:pos="1890"/>
        </w:tabs>
        <w:spacing w:before="1"/>
        <w:ind w:left="147"/>
      </w:pPr>
      <w:r>
        <w:rPr>
          <w:u w:val="thick"/>
        </w:rPr>
        <w:t xml:space="preserve"> </w:t>
      </w:r>
      <w:r>
        <w:rPr>
          <w:u w:val="thick"/>
        </w:rPr>
        <w:tab/>
        <w:t xml:space="preserve">TABLE 6 Sequence </w:t>
      </w:r>
      <w:del w:id="223" w:author="Dan Worcester" w:date="2017-02-24T08:11:00Z">
        <w:r w:rsidDel="008048D1">
          <w:rPr>
            <w:u w:val="thick"/>
          </w:rPr>
          <w:delText>VIE</w:delText>
        </w:r>
      </w:del>
      <w:ins w:id="224" w:author="Dan Worcester" w:date="2017-02-24T08:11:00Z">
        <w:r w:rsidR="008048D1">
          <w:rPr>
            <w:u w:val="thick"/>
          </w:rPr>
          <w:t>VIF</w:t>
        </w:r>
      </w:ins>
      <w:r>
        <w:rPr>
          <w:u w:val="thick"/>
        </w:rPr>
        <w:t xml:space="preserve"> Instrument Calibrations </w:t>
      </w:r>
      <w:r>
        <w:t>to be Performed every 6</w:t>
      </w:r>
      <w:r>
        <w:rPr>
          <w:spacing w:val="-10"/>
        </w:rPr>
        <w:t xml:space="preserve"> </w:t>
      </w:r>
      <w:r>
        <w:t>Months</w:t>
      </w:r>
    </w:p>
    <w:p w:rsidR="00175562" w:rsidRDefault="00875EEC">
      <w:pPr>
        <w:pStyle w:val="BodyText"/>
        <w:spacing w:before="27"/>
        <w:ind w:left="255" w:right="8881"/>
      </w:pPr>
      <w:r>
        <w:t>Temperatures Intake Air, °C Oil Gallery, °C Oil Sump, °C Coolant Inlet, °C Coolant Out, °C</w:t>
      </w:r>
    </w:p>
    <w:p w:rsidR="00175562" w:rsidRDefault="00875EEC">
      <w:pPr>
        <w:pStyle w:val="BodyText"/>
        <w:ind w:left="255" w:right="8404"/>
      </w:pPr>
      <w:r>
        <w:t>Fuel to Fuel Rail, °C Fuel to Flow meter, °C Load Cell, °C</w:t>
      </w:r>
    </w:p>
    <w:p w:rsidR="00175562" w:rsidRDefault="00175562">
      <w:pPr>
        <w:pStyle w:val="BodyText"/>
      </w:pPr>
    </w:p>
    <w:p w:rsidR="00175562" w:rsidRDefault="00875EEC">
      <w:pPr>
        <w:pStyle w:val="BodyText"/>
        <w:ind w:left="255" w:right="8972"/>
      </w:pPr>
      <w:r>
        <w:t xml:space="preserve">Pressures Crankcase, </w:t>
      </w:r>
      <w:proofErr w:type="spellStart"/>
      <w:r>
        <w:t>kPa</w:t>
      </w:r>
      <w:proofErr w:type="spellEnd"/>
      <w:r>
        <w:t xml:space="preserve"> Engine Oil, </w:t>
      </w:r>
      <w:proofErr w:type="spellStart"/>
      <w:r>
        <w:t>kPa</w:t>
      </w:r>
      <w:proofErr w:type="spellEnd"/>
    </w:p>
    <w:p w:rsidR="00175562" w:rsidRDefault="00175562">
      <w:pPr>
        <w:sectPr w:rsidR="00175562">
          <w:pgSz w:w="12240" w:h="15840"/>
          <w:pgMar w:top="1260" w:right="860" w:bottom="660" w:left="860" w:header="712" w:footer="473" w:gutter="0"/>
          <w:cols w:space="720"/>
        </w:sectPr>
      </w:pPr>
    </w:p>
    <w:p w:rsidR="00175562" w:rsidRDefault="00875EEC">
      <w:pPr>
        <w:pStyle w:val="BodyText"/>
        <w:spacing w:before="163"/>
        <w:ind w:left="255" w:right="8317"/>
      </w:pPr>
      <w:r>
        <w:lastRenderedPageBreak/>
        <w:t xml:space="preserve">Fuel to fuel Rail, </w:t>
      </w:r>
      <w:proofErr w:type="spellStart"/>
      <w:r>
        <w:t>kPa</w:t>
      </w:r>
      <w:proofErr w:type="spellEnd"/>
      <w:r>
        <w:t xml:space="preserve"> Fuel to Flow meter, </w:t>
      </w:r>
      <w:proofErr w:type="spellStart"/>
      <w:r>
        <w:t>kPa</w:t>
      </w:r>
      <w:proofErr w:type="spellEnd"/>
    </w:p>
    <w:p w:rsidR="00175562" w:rsidRDefault="00875EEC">
      <w:pPr>
        <w:pStyle w:val="BodyText"/>
        <w:ind w:left="255" w:right="7562"/>
      </w:pPr>
      <w:r>
        <w:t xml:space="preserve">Exhaust Back Pressure, </w:t>
      </w:r>
      <w:proofErr w:type="spellStart"/>
      <w:r>
        <w:t>kPa</w:t>
      </w:r>
      <w:proofErr w:type="spellEnd"/>
      <w:r>
        <w:t xml:space="preserve"> (abs) Intake Air, </w:t>
      </w:r>
      <w:proofErr w:type="spellStart"/>
      <w:r>
        <w:t>kPa</w:t>
      </w:r>
      <w:proofErr w:type="spellEnd"/>
    </w:p>
    <w:p w:rsidR="00175562" w:rsidRDefault="00875EEC">
      <w:pPr>
        <w:pStyle w:val="BodyText"/>
        <w:spacing w:before="1"/>
        <w:ind w:left="255"/>
      </w:pPr>
      <w:r>
        <w:t xml:space="preserve">Intake Manifold, </w:t>
      </w:r>
      <w:proofErr w:type="spellStart"/>
      <w:r>
        <w:t>kPa</w:t>
      </w:r>
      <w:proofErr w:type="spellEnd"/>
      <w:r>
        <w:t xml:space="preserve"> (abs)</w:t>
      </w:r>
    </w:p>
    <w:p w:rsidR="00175562" w:rsidRDefault="00175562">
      <w:pPr>
        <w:pStyle w:val="BodyText"/>
        <w:spacing w:before="10"/>
        <w:rPr>
          <w:sz w:val="19"/>
        </w:rPr>
      </w:pPr>
    </w:p>
    <w:p w:rsidR="00175562" w:rsidRDefault="00875EEC">
      <w:pPr>
        <w:pStyle w:val="BodyText"/>
        <w:ind w:left="255"/>
      </w:pPr>
      <w:r>
        <w:t>Flows</w:t>
      </w:r>
    </w:p>
    <w:p w:rsidR="00175562" w:rsidRDefault="00875EEC">
      <w:pPr>
        <w:pStyle w:val="BodyText"/>
        <w:ind w:left="255" w:right="8883"/>
      </w:pPr>
      <w:r>
        <w:t>Air to Fuel Ratio Coolant, L/min Fuel Flow, kg/h</w:t>
      </w:r>
    </w:p>
    <w:p w:rsidR="00175562" w:rsidRDefault="00175562">
      <w:pPr>
        <w:pStyle w:val="BodyText"/>
        <w:spacing w:before="11"/>
        <w:rPr>
          <w:sz w:val="19"/>
        </w:rPr>
      </w:pPr>
    </w:p>
    <w:p w:rsidR="00175562" w:rsidRDefault="00875EEC">
      <w:pPr>
        <w:pStyle w:val="BodyText"/>
        <w:ind w:left="255"/>
      </w:pPr>
      <w:r>
        <w:t>General</w:t>
      </w:r>
    </w:p>
    <w:p w:rsidR="00175562" w:rsidRDefault="00875EEC">
      <w:pPr>
        <w:pStyle w:val="BodyText"/>
        <w:ind w:left="255" w:right="7767"/>
      </w:pPr>
      <w:r>
        <w:t>Intake Air Humidity, grains/kg Speed, r/min</w:t>
      </w:r>
    </w:p>
    <w:p w:rsidR="00175562" w:rsidRDefault="00875EEC">
      <w:pPr>
        <w:pStyle w:val="BodyText"/>
        <w:spacing w:after="3"/>
        <w:ind w:left="255"/>
      </w:pPr>
      <w:r>
        <w:t xml:space="preserve">Torque, </w:t>
      </w:r>
      <w:proofErr w:type="spellStart"/>
      <w:r>
        <w:t>N·m</w:t>
      </w:r>
      <w:proofErr w:type="spellEnd"/>
      <w:r>
        <w:t xml:space="preserve"> (performed at beginning of every test)</w:t>
      </w:r>
    </w:p>
    <w:p w:rsidR="00175562" w:rsidRDefault="001801A0">
      <w:pPr>
        <w:pStyle w:val="BodyText"/>
        <w:spacing w:line="30" w:lineRule="exact"/>
        <w:ind w:left="118"/>
        <w:rPr>
          <w:sz w:val="3"/>
        </w:rPr>
      </w:pPr>
      <w:r>
        <w:rPr>
          <w:noProof/>
          <w:sz w:val="3"/>
        </w:rPr>
        <mc:AlternateContent>
          <mc:Choice Requires="wpg">
            <w:drawing>
              <wp:inline distT="0" distB="0" distL="0" distR="0" wp14:anchorId="7B7337EB" wp14:editId="0E352803">
                <wp:extent cx="3838575" cy="19050"/>
                <wp:effectExtent l="0" t="0" r="0" b="0"/>
                <wp:docPr id="203"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8575" cy="19050"/>
                          <a:chOff x="0" y="0"/>
                          <a:chExt cx="6045" cy="30"/>
                        </a:xfrm>
                      </wpg:grpSpPr>
                      <wps:wsp>
                        <wps:cNvPr id="204" name="Line 123"/>
                        <wps:cNvCnPr/>
                        <wps:spPr bwMode="auto">
                          <a:xfrm>
                            <a:off x="15" y="15"/>
                            <a:ext cx="601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2" o:spid="_x0000_s1026" style="width:302.25pt;height:1.5pt;mso-position-horizontal-relative:char;mso-position-vertical-relative:line" coordsize="604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">
                <v:line id="Line 123" o:spid="_x0000_s1027" style="position:absolute;visibility:visible;mso-wrap-style:square" from="15,15" to="602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KGsQAAADcAAAADwAAAGRycy9kb3ducmV2LnhtbESPQWvCQBSE7wX/w/KE3upGW4pEVxHB&#10;Kr0ZRfD2yD6TmOzbdHej8d+7hUKPw8x8w8yXvWnEjZyvLCsYjxIQxLnVFRcKjofN2xSED8gaG8uk&#10;4EEelovByxxTbe+8p1sWChEh7FNUUIbQplL6vCSDfmRb4uhdrDMYonSF1A7vEW4aOUmST2mw4rhQ&#10;YkvrkvI664yCU5fx+VpvXIPd13Z7Of3U/v1bqddhv5qBCNSH//Bfe6cVTJIP+D0Tj4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v4oaxAAAANwAAAAPAAAAAAAAAAAA&#10;AAAAAKECAABkcnMvZG93bnJldi54bWxQSwUGAAAAAAQABAD5AAAAkgMAAAAA&#10;" strokeweight="1.5pt"/>
                <w10:anchorlock/>
              </v:group>
            </w:pict>
          </mc:Fallback>
        </mc:AlternateContent>
      </w:r>
    </w:p>
    <w:p w:rsidR="00175562" w:rsidRDefault="00175562">
      <w:pPr>
        <w:pStyle w:val="BodyText"/>
      </w:pPr>
    </w:p>
    <w:p w:rsidR="00175562" w:rsidRDefault="00175562">
      <w:pPr>
        <w:pStyle w:val="BodyText"/>
        <w:spacing w:before="4"/>
        <w:rPr>
          <w:sz w:val="22"/>
        </w:rPr>
      </w:pPr>
    </w:p>
    <w:p w:rsidR="00175562" w:rsidRDefault="00875EEC">
      <w:pPr>
        <w:pStyle w:val="Heading5"/>
        <w:tabs>
          <w:tab w:val="left" w:pos="1579"/>
        </w:tabs>
        <w:spacing w:before="92"/>
        <w:ind w:left="147"/>
      </w:pPr>
      <w:r>
        <w:rPr>
          <w:u w:val="thick"/>
        </w:rPr>
        <w:t xml:space="preserve"> </w:t>
      </w:r>
      <w:r>
        <w:rPr>
          <w:u w:val="thick"/>
        </w:rPr>
        <w:tab/>
        <w:t xml:space="preserve">TABLE 7 Sequence </w:t>
      </w:r>
      <w:del w:id="225" w:author="Dan Worcester" w:date="2017-02-24T08:11:00Z">
        <w:r w:rsidDel="008048D1">
          <w:rPr>
            <w:u w:val="thick"/>
          </w:rPr>
          <w:delText>VIE</w:delText>
        </w:r>
      </w:del>
      <w:ins w:id="226" w:author="Dan Worcester" w:date="2017-02-24T08:11:00Z">
        <w:r w:rsidR="008048D1">
          <w:rPr>
            <w:u w:val="thick"/>
          </w:rPr>
          <w:t>VIF</w:t>
        </w:r>
      </w:ins>
      <w:r>
        <w:rPr>
          <w:u w:val="thick"/>
        </w:rPr>
        <w:t xml:space="preserve"> Instrument Calibrations to b</w:t>
      </w:r>
      <w:r>
        <w:t xml:space="preserve">e Performed </w:t>
      </w:r>
      <w:del w:id="227" w:author="Rich Grundza" w:date="2017-02-28T15:04:00Z">
        <w:r w:rsidDel="001801A0">
          <w:delText>before</w:delText>
        </w:r>
      </w:del>
      <w:ins w:id="228" w:author="Rich Grundza" w:date="2017-02-28T15:04:00Z">
        <w:r w:rsidR="001801A0">
          <w:t xml:space="preserve"> every 3 months </w:t>
        </w:r>
      </w:ins>
      <w:r>
        <w:t xml:space="preserve"> </w:t>
      </w:r>
      <w:del w:id="229" w:author="Rich Grundza" w:date="2017-02-28T15:05:00Z">
        <w:r w:rsidDel="001801A0">
          <w:delText>Reference</w:delText>
        </w:r>
        <w:r w:rsidDel="001801A0">
          <w:rPr>
            <w:spacing w:val="-17"/>
          </w:rPr>
          <w:delText xml:space="preserve"> </w:delText>
        </w:r>
        <w:r w:rsidDel="001801A0">
          <w:delText>Tests</w:delText>
        </w:r>
      </w:del>
    </w:p>
    <w:p w:rsidR="00175562" w:rsidRDefault="00875EEC">
      <w:pPr>
        <w:pStyle w:val="BodyText"/>
        <w:spacing w:before="28" w:line="230" w:lineRule="exact"/>
        <w:ind w:left="256"/>
      </w:pPr>
      <w:r>
        <w:t>Flows</w:t>
      </w:r>
    </w:p>
    <w:p w:rsidR="00175562" w:rsidRDefault="00875EEC">
      <w:pPr>
        <w:pStyle w:val="BodyText"/>
        <w:ind w:left="255" w:right="8883"/>
      </w:pPr>
      <w:r>
        <w:t>Fuel Flow, kg/h Air to Fuel Ratio</w:t>
      </w:r>
    </w:p>
    <w:p w:rsidR="00175562" w:rsidRDefault="00175562">
      <w:pPr>
        <w:pStyle w:val="BodyText"/>
      </w:pPr>
    </w:p>
    <w:p w:rsidR="00175562" w:rsidRDefault="00875EEC">
      <w:pPr>
        <w:pStyle w:val="BodyText"/>
        <w:ind w:left="255"/>
      </w:pPr>
      <w:r>
        <w:t>Pressures</w:t>
      </w:r>
    </w:p>
    <w:p w:rsidR="00175562" w:rsidRDefault="00875EEC">
      <w:pPr>
        <w:pStyle w:val="BodyText"/>
        <w:ind w:left="255"/>
      </w:pPr>
      <w:r>
        <w:t xml:space="preserve">Exhaust Back Pressure, </w:t>
      </w:r>
      <w:proofErr w:type="spellStart"/>
      <w:r>
        <w:t>kPa</w:t>
      </w:r>
      <w:proofErr w:type="spellEnd"/>
      <w:r>
        <w:t xml:space="preserve"> (absolute)</w:t>
      </w:r>
    </w:p>
    <w:p w:rsidR="00175562" w:rsidRDefault="00175562">
      <w:pPr>
        <w:pStyle w:val="BodyText"/>
        <w:spacing w:before="10"/>
        <w:rPr>
          <w:sz w:val="19"/>
        </w:rPr>
      </w:pPr>
    </w:p>
    <w:p w:rsidR="00175562" w:rsidRDefault="00875EEC">
      <w:pPr>
        <w:pStyle w:val="BodyText"/>
        <w:spacing w:before="1"/>
        <w:ind w:left="255" w:right="9222"/>
      </w:pPr>
      <w:r>
        <w:t>General Speed, r/min</w:t>
      </w:r>
    </w:p>
    <w:p w:rsidR="00175562" w:rsidRDefault="00875EEC">
      <w:pPr>
        <w:pStyle w:val="BodyText"/>
        <w:tabs>
          <w:tab w:val="left" w:pos="6147"/>
        </w:tabs>
        <w:ind w:left="133"/>
      </w:pPr>
      <w:r>
        <w:rPr>
          <w:u w:val="thick"/>
        </w:rPr>
        <w:t xml:space="preserve"> </w:t>
      </w:r>
      <w:r>
        <w:rPr>
          <w:spacing w:val="22"/>
          <w:u w:val="thick"/>
        </w:rPr>
        <w:t xml:space="preserve"> </w:t>
      </w:r>
      <w:r>
        <w:rPr>
          <w:u w:val="thick"/>
        </w:rPr>
        <w:t xml:space="preserve">Torque, </w:t>
      </w:r>
      <w:proofErr w:type="spellStart"/>
      <w:r>
        <w:rPr>
          <w:u w:val="thick"/>
        </w:rPr>
        <w:t>N·m</w:t>
      </w:r>
      <w:proofErr w:type="spellEnd"/>
      <w:r>
        <w:rPr>
          <w:u w:val="thick"/>
        </w:rPr>
        <w:t xml:space="preserve"> (performed at beginning of every</w:t>
      </w:r>
      <w:r>
        <w:rPr>
          <w:spacing w:val="-20"/>
          <w:u w:val="thick"/>
        </w:rPr>
        <w:t xml:space="preserve"> </w:t>
      </w:r>
      <w:r>
        <w:rPr>
          <w:u w:val="thick"/>
        </w:rPr>
        <w:t>test)</w:t>
      </w:r>
      <w:r>
        <w:rPr>
          <w:u w:val="thick"/>
        </w:rPr>
        <w:tab/>
      </w:r>
    </w:p>
    <w:p w:rsidR="00175562" w:rsidRDefault="00175562">
      <w:pPr>
        <w:pStyle w:val="BodyText"/>
      </w:pPr>
    </w:p>
    <w:p w:rsidR="00175562" w:rsidRDefault="00175562">
      <w:pPr>
        <w:pStyle w:val="BodyText"/>
        <w:spacing w:before="8"/>
        <w:rPr>
          <w:sz w:val="21"/>
        </w:rPr>
      </w:pPr>
    </w:p>
    <w:p w:rsidR="00175562" w:rsidRPr="00E64587" w:rsidRDefault="00875EEC">
      <w:pPr>
        <w:ind w:left="2760"/>
        <w:rPr>
          <w:rFonts w:ascii="Arial"/>
          <w:b/>
          <w:i/>
          <w:sz w:val="12"/>
          <w:highlight w:val="yellow"/>
          <w:rPrChange w:id="230" w:author="Dan Worcester" w:date="2017-02-24T15:02:00Z">
            <w:rPr>
              <w:rFonts w:ascii="Arial"/>
              <w:b/>
              <w:i/>
              <w:sz w:val="12"/>
            </w:rPr>
          </w:rPrChange>
        </w:rPr>
      </w:pPr>
      <w:r w:rsidRPr="00E64587">
        <w:rPr>
          <w:rFonts w:ascii="Arial"/>
          <w:b/>
          <w:color w:val="FF0000"/>
          <w:sz w:val="18"/>
          <w:highlight w:val="yellow"/>
          <w:rPrChange w:id="231" w:author="Dan Worcester" w:date="2017-02-24T15:02:00Z">
            <w:rPr>
              <w:rFonts w:ascii="Arial"/>
              <w:b/>
              <w:color w:val="FF0000"/>
              <w:sz w:val="18"/>
            </w:rPr>
          </w:rPrChange>
        </w:rPr>
        <w:t xml:space="preserve">TABLE 8 Sequence </w:t>
      </w:r>
      <w:del w:id="232" w:author="Dan Worcester" w:date="2017-02-24T08:11:00Z">
        <w:r w:rsidRPr="00E64587" w:rsidDel="008048D1">
          <w:rPr>
            <w:rFonts w:ascii="Arial"/>
            <w:b/>
            <w:color w:val="FF0000"/>
            <w:sz w:val="18"/>
            <w:highlight w:val="yellow"/>
            <w:rPrChange w:id="233" w:author="Dan Worcester" w:date="2017-02-24T15:02:00Z">
              <w:rPr>
                <w:rFonts w:ascii="Arial"/>
                <w:b/>
                <w:color w:val="FF0000"/>
                <w:sz w:val="18"/>
              </w:rPr>
            </w:rPrChange>
          </w:rPr>
          <w:delText>VIE</w:delText>
        </w:r>
      </w:del>
      <w:ins w:id="234" w:author="Dan Worcester" w:date="2017-02-24T08:11:00Z">
        <w:r w:rsidR="008048D1" w:rsidRPr="00E64587">
          <w:rPr>
            <w:rFonts w:ascii="Arial"/>
            <w:b/>
            <w:color w:val="FF0000"/>
            <w:sz w:val="18"/>
            <w:highlight w:val="yellow"/>
            <w:rPrChange w:id="235" w:author="Dan Worcester" w:date="2017-02-24T15:02:00Z">
              <w:rPr>
                <w:rFonts w:ascii="Arial"/>
                <w:b/>
                <w:color w:val="FF0000"/>
                <w:sz w:val="18"/>
              </w:rPr>
            </w:rPrChange>
          </w:rPr>
          <w:t>VIF</w:t>
        </w:r>
      </w:ins>
      <w:r w:rsidRPr="00E64587">
        <w:rPr>
          <w:rFonts w:ascii="Arial"/>
          <w:b/>
          <w:color w:val="FF0000"/>
          <w:sz w:val="18"/>
          <w:highlight w:val="yellow"/>
          <w:rPrChange w:id="236" w:author="Dan Worcester" w:date="2017-02-24T15:02:00Z">
            <w:rPr>
              <w:rFonts w:ascii="Arial"/>
              <w:b/>
              <w:color w:val="FF0000"/>
              <w:sz w:val="18"/>
            </w:rPr>
          </w:rPrChange>
        </w:rPr>
        <w:t xml:space="preserve"> Reference Oil Precision Statistics</w:t>
      </w:r>
      <w:r w:rsidRPr="00E64587">
        <w:rPr>
          <w:rFonts w:ascii="Arial"/>
          <w:b/>
          <w:i/>
          <w:color w:val="FF0000"/>
          <w:position w:val="9"/>
          <w:sz w:val="12"/>
          <w:highlight w:val="yellow"/>
          <w:rPrChange w:id="237" w:author="Dan Worcester" w:date="2017-02-24T15:02:00Z">
            <w:rPr>
              <w:rFonts w:ascii="Arial"/>
              <w:b/>
              <w:i/>
              <w:color w:val="FF0000"/>
              <w:position w:val="9"/>
              <w:sz w:val="12"/>
            </w:rPr>
          </w:rPrChange>
        </w:rPr>
        <w:t>A</w:t>
      </w:r>
    </w:p>
    <w:p w:rsidR="00175562" w:rsidRPr="00E64587" w:rsidRDefault="00175562">
      <w:pPr>
        <w:pStyle w:val="BodyText"/>
        <w:spacing w:before="6"/>
        <w:rPr>
          <w:rFonts w:ascii="Arial"/>
          <w:b/>
          <w:i/>
          <w:sz w:val="24"/>
          <w:highlight w:val="yellow"/>
          <w:rPrChange w:id="238" w:author="Dan Worcester" w:date="2017-02-24T15:02:00Z">
            <w:rPr>
              <w:rFonts w:ascii="Arial"/>
              <w:b/>
              <w:i/>
              <w:sz w:val="24"/>
            </w:rPr>
          </w:rPrChange>
        </w:rPr>
      </w:pPr>
    </w:p>
    <w:p w:rsidR="00175562" w:rsidRPr="00E64587" w:rsidRDefault="001801A0">
      <w:pPr>
        <w:pStyle w:val="BodyText"/>
        <w:spacing w:line="30" w:lineRule="exact"/>
        <w:ind w:left="3049"/>
        <w:rPr>
          <w:rFonts w:ascii="Arial"/>
          <w:sz w:val="3"/>
          <w:highlight w:val="yellow"/>
          <w:rPrChange w:id="239" w:author="Dan Worcester" w:date="2017-02-24T15:02:00Z">
            <w:rPr>
              <w:rFonts w:ascii="Arial"/>
              <w:sz w:val="3"/>
            </w:rPr>
          </w:rPrChange>
        </w:rPr>
      </w:pPr>
      <w:r>
        <w:rPr>
          <w:rFonts w:ascii="Arial"/>
          <w:noProof/>
          <w:sz w:val="3"/>
        </w:rPr>
        <mc:AlternateContent>
          <mc:Choice Requires="wpg">
            <w:drawing>
              <wp:inline distT="0" distB="0" distL="0" distR="0" wp14:anchorId="284CB550" wp14:editId="21D476B6">
                <wp:extent cx="2807970" cy="19050"/>
                <wp:effectExtent l="0" t="0" r="1905" b="0"/>
                <wp:docPr id="201"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07970" cy="19050"/>
                          <a:chOff x="0" y="0"/>
                          <a:chExt cx="4422" cy="30"/>
                        </a:xfrm>
                      </wpg:grpSpPr>
                      <wps:wsp>
                        <wps:cNvPr id="202" name="Line 121"/>
                        <wps:cNvCnPr/>
                        <wps:spPr bwMode="auto">
                          <a:xfrm>
                            <a:off x="15" y="15"/>
                            <a:ext cx="439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20" o:spid="_x0000_s1026" style="width:221.1pt;height:1.5pt;mso-position-horizontal-relative:char;mso-position-vertical-relative:line" coordsize="44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">
                <v:line id="Line 121" o:spid="_x0000_s1027" style="position:absolute;visibility:visible;mso-wrap-style:square" from="15,15" to="4407,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q39cQAAADcAAAADwAAAGRycy9kb3ducmV2LnhtbESPQWvCQBSE7wX/w/IEb3VjBCnRVUSw&#10;lt6aFqG3R/aZxGTfxt2Npv++Kwgeh5n5hlltBtOKKzlfW1YwmyYgiAuray4V/HzvX99A+ICssbVM&#10;Cv7Iw2Y9ellhpu2Nv+iah1JECPsMFVQhdJmUvqjIoJ/ajjh6J+sMhihdKbXDW4SbVqZJspAGa44L&#10;FXa0q6ho8t4oOPY5/56bvWuxfz8cTsdL4+efSk3Gw3YJItAQnuFH+0MrSJMU7mfiEZ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Grf1xAAAANwAAAAPAAAAAAAAAAAA&#10;AAAAAKECAABkcnMvZG93bnJldi54bWxQSwUGAAAAAAQABAD5AAAAkgMAAAAA&#10;" strokeweight="1.5pt"/>
                <w10:anchorlock/>
              </v:group>
            </w:pict>
          </mc:Fallback>
        </mc:AlternateContent>
      </w:r>
    </w:p>
    <w:p w:rsidR="00175562" w:rsidRPr="00E64587" w:rsidRDefault="00175562">
      <w:pPr>
        <w:spacing w:line="30" w:lineRule="exact"/>
        <w:rPr>
          <w:rFonts w:ascii="Arial"/>
          <w:sz w:val="3"/>
          <w:highlight w:val="yellow"/>
          <w:rPrChange w:id="240" w:author="Dan Worcester" w:date="2017-02-24T15:02:00Z">
            <w:rPr>
              <w:rFonts w:ascii="Arial"/>
              <w:sz w:val="3"/>
            </w:rPr>
          </w:rPrChange>
        </w:rPr>
        <w:sectPr w:rsidR="00175562" w:rsidRPr="00E64587">
          <w:pgSz w:w="12240" w:h="15840"/>
          <w:pgMar w:top="1260" w:right="860" w:bottom="660" w:left="860" w:header="712" w:footer="473" w:gutter="0"/>
          <w:cols w:space="720"/>
        </w:sectPr>
      </w:pPr>
    </w:p>
    <w:p w:rsidR="00175562" w:rsidRPr="00E64587" w:rsidRDefault="001801A0">
      <w:pPr>
        <w:spacing w:before="28"/>
        <w:ind w:left="3229" w:hanging="2"/>
        <w:jc w:val="center"/>
        <w:rPr>
          <w:rFonts w:ascii="Arial"/>
          <w:sz w:val="14"/>
          <w:highlight w:val="yellow"/>
          <w:rPrChange w:id="241" w:author="Dan Worcester" w:date="2017-02-24T15:02:00Z">
            <w:rPr>
              <w:rFonts w:ascii="Arial"/>
              <w:sz w:val="14"/>
            </w:rPr>
          </w:rPrChange>
        </w:rPr>
      </w:pPr>
      <w:r>
        <w:rPr>
          <w:noProof/>
        </w:rPr>
        <w:lastRenderedPageBreak/>
        <mc:AlternateContent>
          <mc:Choice Requires="wps">
            <w:drawing>
              <wp:anchor distT="0" distB="0" distL="114300" distR="114300" simplePos="0" relativeHeight="251647488" behindDoc="0" locked="0" layoutInCell="1" allowOverlap="1" wp14:anchorId="6EDAE3E1" wp14:editId="5E651EAE">
                <wp:simplePos x="0" y="0"/>
                <wp:positionH relativeFrom="page">
                  <wp:posOffset>3073400</wp:posOffset>
                </wp:positionH>
                <wp:positionV relativeFrom="paragraph">
                  <wp:posOffset>248920</wp:posOffset>
                </wp:positionV>
                <wp:extent cx="2207260" cy="0"/>
                <wp:effectExtent l="6350" t="10795" r="15240" b="8255"/>
                <wp:wrapNone/>
                <wp:docPr id="200"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07260"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9" o:spid="_x0000_s1026" style="position:absolute;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2pt,19.6pt" to="415.8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" strokeweight=".96pt">
                <w10:wrap anchorx="page"/>
              </v:line>
            </w:pict>
          </mc:Fallback>
        </mc:AlternateContent>
      </w:r>
      <w:r>
        <w:rPr>
          <w:noProof/>
        </w:rPr>
        <mc:AlternateContent>
          <mc:Choice Requires="wps">
            <w:drawing>
              <wp:anchor distT="0" distB="0" distL="114300" distR="114300" simplePos="0" relativeHeight="251655680" behindDoc="1" locked="0" layoutInCell="1" allowOverlap="1" wp14:anchorId="6856E149" wp14:editId="680D92D2">
                <wp:simplePos x="0" y="0"/>
                <wp:positionH relativeFrom="page">
                  <wp:posOffset>4435475</wp:posOffset>
                </wp:positionH>
                <wp:positionV relativeFrom="paragraph">
                  <wp:posOffset>388620</wp:posOffset>
                </wp:positionV>
                <wp:extent cx="41275" cy="64135"/>
                <wp:effectExtent l="0" t="0" r="0" b="4445"/>
                <wp:wrapNone/>
                <wp:docPr id="19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 cy="64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line="101" w:lineRule="exact"/>
                              <w:rPr>
                                <w:rFonts w:ascii="Arial"/>
                                <w:sz w:val="9"/>
                              </w:rPr>
                            </w:pPr>
                            <w:r>
                              <w:rPr>
                                <w:rFonts w:ascii="Arial"/>
                                <w:color w:val="FF0000"/>
                                <w:w w:val="99"/>
                                <w:sz w:val="9"/>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27" type="#_x0000_t202" style="position:absolute;left:0;text-align:left;margin-left:349.25pt;margin-top:30.6pt;width:3.25pt;height:5.0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7WisAIAALE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" filled="f" stroked="f">
                <v:textbox inset="0,0,0,0">
                  <w:txbxContent>
                    <w:p w:rsidR="00F65F17" w:rsidRDefault="00F65F17">
                      <w:pPr>
                        <w:spacing w:line="101" w:lineRule="exact"/>
                        <w:rPr>
                          <w:rFonts w:ascii="Arial"/>
                          <w:sz w:val="9"/>
                        </w:rPr>
                      </w:pPr>
                      <w:r>
                        <w:rPr>
                          <w:rFonts w:ascii="Arial"/>
                          <w:color w:val="FF0000"/>
                          <w:w w:val="99"/>
                          <w:sz w:val="9"/>
                        </w:rPr>
                        <w:t>R</w:t>
                      </w:r>
                    </w:p>
                  </w:txbxContent>
                </v:textbox>
                <w10:wrap anchorx="page"/>
              </v:shape>
            </w:pict>
          </mc:Fallback>
        </mc:AlternateContent>
      </w:r>
      <w:r w:rsidR="00875EEC" w:rsidRPr="00E64587">
        <w:rPr>
          <w:rFonts w:ascii="Arial"/>
          <w:color w:val="FF0000"/>
          <w:sz w:val="14"/>
          <w:highlight w:val="yellow"/>
          <w:rPrChange w:id="242" w:author="Dan Worcester" w:date="2017-02-24T15:02:00Z">
            <w:rPr>
              <w:rFonts w:ascii="Arial"/>
              <w:color w:val="FF0000"/>
              <w:sz w:val="14"/>
            </w:rPr>
          </w:rPrChange>
        </w:rPr>
        <w:t>Variable Fuel Economy</w:t>
      </w:r>
    </w:p>
    <w:p w:rsidR="00175562" w:rsidRPr="00E64587" w:rsidRDefault="00875EEC">
      <w:pPr>
        <w:spacing w:before="28"/>
        <w:ind w:left="705" w:right="-18" w:hanging="102"/>
        <w:rPr>
          <w:rFonts w:ascii="Arial"/>
          <w:sz w:val="14"/>
          <w:highlight w:val="yellow"/>
          <w:rPrChange w:id="243" w:author="Dan Worcester" w:date="2017-02-24T15:02:00Z">
            <w:rPr>
              <w:rFonts w:ascii="Arial"/>
              <w:sz w:val="14"/>
            </w:rPr>
          </w:rPrChange>
        </w:rPr>
      </w:pPr>
      <w:r w:rsidRPr="00E64587">
        <w:rPr>
          <w:highlight w:val="yellow"/>
          <w:rPrChange w:id="244" w:author="Dan Worcester" w:date="2017-02-24T15:02:00Z">
            <w:rPr/>
          </w:rPrChange>
        </w:rPr>
        <w:br w:type="column"/>
      </w:r>
      <w:r w:rsidRPr="00E64587">
        <w:rPr>
          <w:rFonts w:ascii="Arial"/>
          <w:color w:val="FF0000"/>
          <w:sz w:val="14"/>
          <w:highlight w:val="yellow"/>
          <w:rPrChange w:id="245" w:author="Dan Worcester" w:date="2017-02-24T15:02:00Z">
            <w:rPr>
              <w:rFonts w:ascii="Arial"/>
              <w:color w:val="FF0000"/>
              <w:sz w:val="14"/>
            </w:rPr>
          </w:rPrChange>
        </w:rPr>
        <w:lastRenderedPageBreak/>
        <w:t>Intermediate Precision</w:t>
      </w:r>
    </w:p>
    <w:p w:rsidR="00175562" w:rsidRPr="00E64587" w:rsidRDefault="00875EEC">
      <w:pPr>
        <w:spacing w:before="108"/>
        <w:ind w:left="849"/>
        <w:rPr>
          <w:rFonts w:ascii="Arial"/>
          <w:sz w:val="14"/>
          <w:highlight w:val="yellow"/>
          <w:rPrChange w:id="246" w:author="Dan Worcester" w:date="2017-02-24T15:02:00Z">
            <w:rPr>
              <w:rFonts w:ascii="Arial"/>
              <w:sz w:val="14"/>
            </w:rPr>
          </w:rPrChange>
        </w:rPr>
      </w:pPr>
      <w:r w:rsidRPr="00E64587">
        <w:rPr>
          <w:highlight w:val="yellow"/>
          <w:rPrChange w:id="247" w:author="Dan Worcester" w:date="2017-02-24T15:02:00Z">
            <w:rPr/>
          </w:rPrChange>
        </w:rPr>
        <w:br w:type="column"/>
      </w:r>
      <w:r w:rsidRPr="00E64587">
        <w:rPr>
          <w:rFonts w:ascii="Arial"/>
          <w:color w:val="FF0000"/>
          <w:sz w:val="14"/>
          <w:highlight w:val="yellow"/>
          <w:rPrChange w:id="248" w:author="Dan Worcester" w:date="2017-02-24T15:02:00Z">
            <w:rPr>
              <w:rFonts w:ascii="Arial"/>
              <w:color w:val="FF0000"/>
              <w:sz w:val="14"/>
            </w:rPr>
          </w:rPrChange>
        </w:rPr>
        <w:lastRenderedPageBreak/>
        <w:t>Reproducibility</w:t>
      </w:r>
    </w:p>
    <w:p w:rsidR="00175562" w:rsidRPr="00E64587" w:rsidRDefault="00175562">
      <w:pPr>
        <w:rPr>
          <w:rFonts w:ascii="Arial"/>
          <w:sz w:val="14"/>
          <w:highlight w:val="yellow"/>
          <w:rPrChange w:id="249" w:author="Dan Worcester" w:date="2017-02-24T15:02:00Z">
            <w:rPr>
              <w:rFonts w:ascii="Arial"/>
              <w:sz w:val="14"/>
            </w:rPr>
          </w:rPrChange>
        </w:rPr>
        <w:sectPr w:rsidR="00175562" w:rsidRPr="00E64587">
          <w:type w:val="continuous"/>
          <w:pgSz w:w="12240" w:h="15840"/>
          <w:pgMar w:top="1260" w:right="860" w:bottom="660" w:left="860" w:header="720" w:footer="720" w:gutter="0"/>
          <w:cols w:num="3" w:space="720" w:equalWidth="0">
            <w:col w:w="3815" w:space="40"/>
            <w:col w:w="1384" w:space="40"/>
            <w:col w:w="5241"/>
          </w:cols>
        </w:sectPr>
      </w:pPr>
    </w:p>
    <w:p w:rsidR="00175562" w:rsidRPr="00E64587" w:rsidRDefault="00875EEC">
      <w:pPr>
        <w:spacing w:line="161" w:lineRule="exact"/>
        <w:jc w:val="right"/>
        <w:rPr>
          <w:rFonts w:ascii="Arial"/>
          <w:sz w:val="14"/>
          <w:highlight w:val="yellow"/>
          <w:rPrChange w:id="250" w:author="Dan Worcester" w:date="2017-02-24T15:02:00Z">
            <w:rPr>
              <w:rFonts w:ascii="Arial"/>
              <w:sz w:val="14"/>
            </w:rPr>
          </w:rPrChange>
        </w:rPr>
      </w:pPr>
      <w:r w:rsidRPr="00E64587">
        <w:rPr>
          <w:rFonts w:ascii="Arial"/>
          <w:color w:val="FF0000"/>
          <w:sz w:val="14"/>
          <w:highlight w:val="yellow"/>
          <w:rPrChange w:id="251" w:author="Dan Worcester" w:date="2017-02-24T15:02:00Z">
            <w:rPr>
              <w:rFonts w:ascii="Arial"/>
              <w:color w:val="FF0000"/>
              <w:sz w:val="14"/>
            </w:rPr>
          </w:rPrChange>
        </w:rPr>
        <w:lastRenderedPageBreak/>
        <w:t>Improvement,</w:t>
      </w:r>
    </w:p>
    <w:p w:rsidR="00175562" w:rsidRDefault="00875EEC">
      <w:pPr>
        <w:tabs>
          <w:tab w:val="left" w:pos="1200"/>
          <w:tab w:val="left" w:pos="2065"/>
          <w:tab w:val="left" w:pos="2982"/>
        </w:tabs>
        <w:spacing w:before="6"/>
        <w:ind w:left="300"/>
        <w:rPr>
          <w:rFonts w:ascii="Arial"/>
          <w:sz w:val="14"/>
        </w:rPr>
      </w:pPr>
      <w:r w:rsidRPr="00E64587">
        <w:rPr>
          <w:highlight w:val="yellow"/>
          <w:rPrChange w:id="252" w:author="Dan Worcester" w:date="2017-02-24T15:02:00Z">
            <w:rPr/>
          </w:rPrChange>
        </w:rPr>
        <w:br w:type="column"/>
      </w:r>
      <w:r w:rsidRPr="00E64587">
        <w:rPr>
          <w:rFonts w:ascii="Arial"/>
          <w:color w:val="FF0000"/>
          <w:sz w:val="14"/>
          <w:highlight w:val="yellow"/>
          <w:rPrChange w:id="253" w:author="Dan Worcester" w:date="2017-02-24T15:02:00Z">
            <w:rPr>
              <w:rFonts w:ascii="Arial"/>
              <w:color w:val="FF0000"/>
              <w:sz w:val="14"/>
            </w:rPr>
          </w:rPrChange>
        </w:rPr>
        <w:lastRenderedPageBreak/>
        <w:t>s</w:t>
      </w:r>
      <w:proofErr w:type="spellStart"/>
      <w:r w:rsidRPr="00E64587">
        <w:rPr>
          <w:rFonts w:ascii="Arial"/>
          <w:color w:val="FF0000"/>
          <w:position w:val="-1"/>
          <w:sz w:val="9"/>
          <w:highlight w:val="yellow"/>
          <w:rPrChange w:id="254" w:author="Dan Worcester" w:date="2017-02-24T15:02:00Z">
            <w:rPr>
              <w:rFonts w:ascii="Arial"/>
              <w:color w:val="FF0000"/>
              <w:position w:val="-1"/>
              <w:sz w:val="9"/>
            </w:rPr>
          </w:rPrChange>
        </w:rPr>
        <w:t>i.p</w:t>
      </w:r>
      <w:proofErr w:type="spellEnd"/>
      <w:r w:rsidRPr="00E64587">
        <w:rPr>
          <w:rFonts w:ascii="Arial"/>
          <w:color w:val="FF0000"/>
          <w:position w:val="-1"/>
          <w:sz w:val="9"/>
          <w:highlight w:val="yellow"/>
          <w:rPrChange w:id="255" w:author="Dan Worcester" w:date="2017-02-24T15:02:00Z">
            <w:rPr>
              <w:rFonts w:ascii="Arial"/>
              <w:color w:val="FF0000"/>
              <w:position w:val="-1"/>
              <w:sz w:val="9"/>
            </w:rPr>
          </w:rPrChange>
        </w:rPr>
        <w:t>.</w:t>
      </w:r>
      <w:r w:rsidRPr="00E64587">
        <w:rPr>
          <w:rFonts w:ascii="Arial"/>
          <w:i/>
          <w:color w:val="FF0000"/>
          <w:position w:val="7"/>
          <w:sz w:val="9"/>
          <w:highlight w:val="yellow"/>
          <w:rPrChange w:id="256" w:author="Dan Worcester" w:date="2017-02-24T15:02:00Z">
            <w:rPr>
              <w:rFonts w:ascii="Arial"/>
              <w:i/>
              <w:color w:val="FF0000"/>
              <w:position w:val="7"/>
              <w:sz w:val="9"/>
            </w:rPr>
          </w:rPrChange>
        </w:rPr>
        <w:t>B</w:t>
      </w:r>
      <w:r w:rsidRPr="00E64587">
        <w:rPr>
          <w:rFonts w:ascii="Arial"/>
          <w:i/>
          <w:color w:val="FF0000"/>
          <w:position w:val="7"/>
          <w:sz w:val="9"/>
          <w:highlight w:val="yellow"/>
          <w:rPrChange w:id="257" w:author="Dan Worcester" w:date="2017-02-24T15:02:00Z">
            <w:rPr>
              <w:rFonts w:ascii="Arial"/>
              <w:i/>
              <w:color w:val="FF0000"/>
              <w:position w:val="7"/>
              <w:sz w:val="9"/>
            </w:rPr>
          </w:rPrChange>
        </w:rPr>
        <w:tab/>
      </w:r>
      <w:proofErr w:type="spellStart"/>
      <w:r w:rsidRPr="00E64587">
        <w:rPr>
          <w:rFonts w:ascii="Arial"/>
          <w:color w:val="FF0000"/>
          <w:sz w:val="14"/>
          <w:highlight w:val="yellow"/>
          <w:rPrChange w:id="258" w:author="Dan Worcester" w:date="2017-02-24T15:02:00Z">
            <w:rPr>
              <w:rFonts w:ascii="Arial"/>
              <w:color w:val="FF0000"/>
              <w:sz w:val="14"/>
            </w:rPr>
          </w:rPrChange>
        </w:rPr>
        <w:t>i.p</w:t>
      </w:r>
      <w:proofErr w:type="spellEnd"/>
      <w:r w:rsidRPr="00E64587">
        <w:rPr>
          <w:rFonts w:ascii="Arial"/>
          <w:color w:val="FF0000"/>
          <w:sz w:val="14"/>
          <w:highlight w:val="yellow"/>
          <w:rPrChange w:id="259" w:author="Dan Worcester" w:date="2017-02-24T15:02:00Z">
            <w:rPr>
              <w:rFonts w:ascii="Arial"/>
              <w:color w:val="FF0000"/>
              <w:sz w:val="14"/>
            </w:rPr>
          </w:rPrChange>
        </w:rPr>
        <w:t>.</w:t>
      </w:r>
      <w:r w:rsidRPr="00E64587">
        <w:rPr>
          <w:rFonts w:ascii="Arial"/>
          <w:color w:val="FF0000"/>
          <w:sz w:val="14"/>
          <w:highlight w:val="yellow"/>
          <w:rPrChange w:id="260" w:author="Dan Worcester" w:date="2017-02-24T15:02:00Z">
            <w:rPr>
              <w:rFonts w:ascii="Arial"/>
              <w:color w:val="FF0000"/>
              <w:sz w:val="14"/>
            </w:rPr>
          </w:rPrChange>
        </w:rPr>
        <w:tab/>
        <w:t>s</w:t>
      </w:r>
      <w:r w:rsidRPr="00E64587">
        <w:rPr>
          <w:rFonts w:ascii="Arial"/>
          <w:color w:val="FF0000"/>
          <w:spacing w:val="25"/>
          <w:sz w:val="14"/>
          <w:highlight w:val="yellow"/>
          <w:rPrChange w:id="261" w:author="Dan Worcester" w:date="2017-02-24T15:02:00Z">
            <w:rPr>
              <w:rFonts w:ascii="Arial"/>
              <w:color w:val="FF0000"/>
              <w:spacing w:val="25"/>
              <w:sz w:val="14"/>
            </w:rPr>
          </w:rPrChange>
        </w:rPr>
        <w:t xml:space="preserve"> </w:t>
      </w:r>
      <w:r w:rsidRPr="00E64587">
        <w:rPr>
          <w:rFonts w:ascii="Arial"/>
          <w:i/>
          <w:color w:val="FF0000"/>
          <w:position w:val="7"/>
          <w:sz w:val="9"/>
          <w:highlight w:val="yellow"/>
          <w:rPrChange w:id="262" w:author="Dan Worcester" w:date="2017-02-24T15:02:00Z">
            <w:rPr>
              <w:rFonts w:ascii="Arial"/>
              <w:i/>
              <w:color w:val="FF0000"/>
              <w:position w:val="7"/>
              <w:sz w:val="9"/>
            </w:rPr>
          </w:rPrChange>
        </w:rPr>
        <w:t>B</w:t>
      </w:r>
      <w:r w:rsidRPr="00E64587">
        <w:rPr>
          <w:rFonts w:ascii="Arial"/>
          <w:i/>
          <w:color w:val="FF0000"/>
          <w:position w:val="7"/>
          <w:sz w:val="9"/>
          <w:highlight w:val="yellow"/>
          <w:rPrChange w:id="263" w:author="Dan Worcester" w:date="2017-02-24T15:02:00Z">
            <w:rPr>
              <w:rFonts w:ascii="Arial"/>
              <w:i/>
              <w:color w:val="FF0000"/>
              <w:position w:val="7"/>
              <w:sz w:val="9"/>
            </w:rPr>
          </w:rPrChange>
        </w:rPr>
        <w:tab/>
      </w:r>
      <w:r w:rsidRPr="00E64587">
        <w:rPr>
          <w:rFonts w:ascii="Arial"/>
          <w:color w:val="FF0000"/>
          <w:sz w:val="14"/>
          <w:highlight w:val="yellow"/>
          <w:rPrChange w:id="264" w:author="Dan Worcester" w:date="2017-02-24T15:02:00Z">
            <w:rPr>
              <w:rFonts w:ascii="Arial"/>
              <w:color w:val="FF0000"/>
              <w:sz w:val="14"/>
            </w:rPr>
          </w:rPrChange>
        </w:rPr>
        <w:t>R</w:t>
      </w:r>
    </w:p>
    <w:p w:rsidR="00175562" w:rsidRDefault="00175562">
      <w:pPr>
        <w:rPr>
          <w:rFonts w:ascii="Arial"/>
          <w:sz w:val="14"/>
        </w:rPr>
        <w:sectPr w:rsidR="00175562">
          <w:type w:val="continuous"/>
          <w:pgSz w:w="12240" w:h="15840"/>
          <w:pgMar w:top="1260" w:right="860" w:bottom="660" w:left="860" w:header="720" w:footer="720" w:gutter="0"/>
          <w:cols w:num="2" w:space="720" w:equalWidth="0">
            <w:col w:w="3949" w:space="40"/>
            <w:col w:w="6531"/>
          </w:cols>
        </w:sectPr>
      </w:pPr>
    </w:p>
    <w:p w:rsidR="00175562" w:rsidRDefault="009668C7">
      <w:pPr>
        <w:pStyle w:val="BodyText"/>
        <w:rPr>
          <w:rFonts w:ascii="Arial"/>
        </w:rPr>
      </w:pPr>
      <w:r>
        <w:rPr>
          <w:noProof/>
        </w:rPr>
        <w:lastRenderedPageBreak/>
        <mc:AlternateContent>
          <mc:Choice Requires="wps">
            <w:drawing>
              <wp:anchor distT="0" distB="0" distL="114300" distR="114300" simplePos="0" relativeHeight="251648512" behindDoc="0" locked="0" layoutInCell="1" allowOverlap="1" wp14:anchorId="6BC6724E" wp14:editId="371C0961">
                <wp:simplePos x="0" y="0"/>
                <wp:positionH relativeFrom="page">
                  <wp:posOffset>2493033</wp:posOffset>
                </wp:positionH>
                <wp:positionV relativeFrom="paragraph">
                  <wp:posOffset>-3498</wp:posOffset>
                </wp:positionV>
                <wp:extent cx="3338423" cy="428625"/>
                <wp:effectExtent l="0" t="0" r="14605" b="9525"/>
                <wp:wrapNone/>
                <wp:docPr id="198"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8423"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75"/>
                              <w:gridCol w:w="909"/>
                              <w:gridCol w:w="869"/>
                              <w:gridCol w:w="869"/>
                              <w:gridCol w:w="870"/>
                            </w:tblGrid>
                            <w:tr w:rsidR="00F65F17">
                              <w:trPr>
                                <w:trHeight w:hRule="exact" w:val="198"/>
                              </w:trPr>
                              <w:tc>
                                <w:tcPr>
                                  <w:tcW w:w="875" w:type="dxa"/>
                                  <w:tcBorders>
                                    <w:bottom w:val="single" w:sz="8" w:space="0" w:color="000000"/>
                                  </w:tcBorders>
                                </w:tcPr>
                                <w:p w:rsidR="00F65F17" w:rsidRDefault="00F65F17">
                                  <w:pPr>
                                    <w:pStyle w:val="TableParagraph"/>
                                    <w:spacing w:line="157" w:lineRule="exact"/>
                                    <w:ind w:left="38"/>
                                    <w:jc w:val="center"/>
                                    <w:rPr>
                                      <w:rFonts w:ascii="Arial"/>
                                      <w:sz w:val="14"/>
                                    </w:rPr>
                                  </w:pPr>
                                  <w:r>
                                    <w:rPr>
                                      <w:rFonts w:ascii="Arial"/>
                                      <w:color w:val="FF0000"/>
                                      <w:sz w:val="14"/>
                                    </w:rPr>
                                    <w:t>%</w:t>
                                  </w:r>
                                </w:p>
                              </w:tc>
                              <w:tc>
                                <w:tcPr>
                                  <w:tcW w:w="3517" w:type="dxa"/>
                                  <w:gridSpan w:val="4"/>
                                  <w:tcBorders>
                                    <w:bottom w:val="single" w:sz="8" w:space="0" w:color="000000"/>
                                  </w:tcBorders>
                                </w:tcPr>
                                <w:p w:rsidR="00F65F17" w:rsidRDefault="00F65F17"/>
                              </w:tc>
                            </w:tr>
                            <w:tr w:rsidR="00F65F17">
                              <w:trPr>
                                <w:trHeight w:hRule="exact" w:val="212"/>
                              </w:trPr>
                              <w:tc>
                                <w:tcPr>
                                  <w:tcW w:w="875" w:type="dxa"/>
                                  <w:tcBorders>
                                    <w:top w:val="single" w:sz="8" w:space="0" w:color="000000"/>
                                  </w:tcBorders>
                                </w:tcPr>
                                <w:p w:rsidR="00F65F17" w:rsidRDefault="00F65F17">
                                  <w:pPr>
                                    <w:pStyle w:val="TableParagraph"/>
                                    <w:spacing w:before="9" w:line="240" w:lineRule="auto"/>
                                    <w:ind w:left="30"/>
                                    <w:rPr>
                                      <w:rFonts w:ascii="Arial"/>
                                      <w:sz w:val="14"/>
                                    </w:rPr>
                                  </w:pPr>
                                  <w:r>
                                    <w:rPr>
                                      <w:rFonts w:ascii="Arial"/>
                                      <w:color w:val="FF0000"/>
                                      <w:sz w:val="14"/>
                                    </w:rPr>
                                    <w:t>at 16 h</w:t>
                                  </w:r>
                                </w:p>
                              </w:tc>
                              <w:tc>
                                <w:tcPr>
                                  <w:tcW w:w="909" w:type="dxa"/>
                                  <w:tcBorders>
                                    <w:top w:val="single" w:sz="8" w:space="0" w:color="000000"/>
                                  </w:tcBorders>
                                </w:tcPr>
                                <w:p w:rsidR="00F65F17" w:rsidRDefault="00F65F17" w:rsidP="00453B55">
                                  <w:pPr>
                                    <w:pStyle w:val="TableParagraph"/>
                                    <w:spacing w:before="9" w:line="240" w:lineRule="auto"/>
                                    <w:ind w:left="0" w:right="295"/>
                                    <w:jc w:val="right"/>
                                    <w:rPr>
                                      <w:rFonts w:ascii="Arial"/>
                                      <w:sz w:val="14"/>
                                    </w:rPr>
                                  </w:pPr>
                                  <w:del w:id="265" w:author="Rich Grundza" w:date="2017-03-07T07:51:00Z">
                                    <w:r w:rsidDel="00C25A08">
                                      <w:rPr>
                                        <w:rFonts w:ascii="Arial"/>
                                        <w:color w:val="FF0000"/>
                                        <w:sz w:val="14"/>
                                      </w:rPr>
                                      <w:delText>0.29</w:delText>
                                    </w:r>
                                  </w:del>
                                  <w:ins w:id="266" w:author="Rich Grundza" w:date="2017-03-07T07:51:00Z">
                                    <w:r w:rsidR="00C25A08">
                                      <w:rPr>
                                        <w:rFonts w:ascii="Arial"/>
                                        <w:color w:val="FF0000"/>
                                        <w:sz w:val="14"/>
                                      </w:rPr>
                                      <w:t>0.2</w:t>
                                    </w:r>
                                  </w:ins>
                                  <w:ins w:id="267" w:author="Rich Grundza" w:date="2017-03-07T12:57:00Z">
                                    <w:r w:rsidR="00453B55">
                                      <w:rPr>
                                        <w:rFonts w:ascii="Arial"/>
                                        <w:color w:val="FF0000"/>
                                        <w:sz w:val="14"/>
                                      </w:rPr>
                                      <w:t>1</w:t>
                                    </w:r>
                                  </w:ins>
                                </w:p>
                              </w:tc>
                              <w:tc>
                                <w:tcPr>
                                  <w:tcW w:w="869" w:type="dxa"/>
                                  <w:tcBorders>
                                    <w:top w:val="single" w:sz="8" w:space="0" w:color="000000"/>
                                  </w:tcBorders>
                                </w:tcPr>
                                <w:p w:rsidR="00F65F17" w:rsidRDefault="00F65F17">
                                  <w:pPr>
                                    <w:pStyle w:val="TableParagraph"/>
                                    <w:spacing w:before="9" w:line="240" w:lineRule="auto"/>
                                    <w:ind w:left="278" w:right="278"/>
                                    <w:jc w:val="center"/>
                                    <w:rPr>
                                      <w:rFonts w:ascii="Arial"/>
                                      <w:sz w:val="14"/>
                                    </w:rPr>
                                  </w:pPr>
                                  <w:r>
                                    <w:rPr>
                                      <w:rFonts w:ascii="Arial"/>
                                      <w:color w:val="FF0000"/>
                                      <w:sz w:val="14"/>
                                    </w:rPr>
                                    <w:t>0.81</w:t>
                                  </w:r>
                                </w:p>
                              </w:tc>
                              <w:tc>
                                <w:tcPr>
                                  <w:tcW w:w="869" w:type="dxa"/>
                                  <w:tcBorders>
                                    <w:top w:val="single" w:sz="8" w:space="0" w:color="000000"/>
                                  </w:tcBorders>
                                </w:tcPr>
                                <w:p w:rsidR="00F65F17" w:rsidRDefault="00F65F17" w:rsidP="009668C7">
                                  <w:pPr>
                                    <w:pStyle w:val="TableParagraph"/>
                                    <w:spacing w:before="9" w:line="240" w:lineRule="auto"/>
                                    <w:ind w:left="278" w:right="278"/>
                                    <w:jc w:val="center"/>
                                    <w:rPr>
                                      <w:rFonts w:ascii="Arial"/>
                                      <w:sz w:val="14"/>
                                    </w:rPr>
                                  </w:pPr>
                                  <w:del w:id="268" w:author="Rich Grundza" w:date="2017-03-07T09:05:00Z">
                                    <w:r w:rsidDel="009668C7">
                                      <w:rPr>
                                        <w:rFonts w:ascii="Arial"/>
                                        <w:color w:val="FF0000"/>
                                        <w:sz w:val="14"/>
                                      </w:rPr>
                                      <w:delText>0.</w:delText>
                                    </w:r>
                                  </w:del>
                                  <w:del w:id="269" w:author="Rich Grundza" w:date="2017-03-07T09:04:00Z">
                                    <w:r w:rsidDel="009668C7">
                                      <w:rPr>
                                        <w:rFonts w:ascii="Arial"/>
                                        <w:color w:val="FF0000"/>
                                        <w:sz w:val="14"/>
                                      </w:rPr>
                                      <w:delText>1</w:delText>
                                    </w:r>
                                  </w:del>
                                  <w:del w:id="270" w:author="Rich Grundza" w:date="2017-03-07T09:05:00Z">
                                    <w:r w:rsidDel="009668C7">
                                      <w:rPr>
                                        <w:rFonts w:ascii="Arial"/>
                                        <w:color w:val="FF0000"/>
                                        <w:sz w:val="14"/>
                                      </w:rPr>
                                      <w:delText>2</w:delText>
                                    </w:r>
                                  </w:del>
                                  <w:ins w:id="271" w:author="Rich Grundza" w:date="2017-03-07T12:57:00Z">
                                    <w:r w:rsidR="00453B55">
                                      <w:rPr>
                                        <w:rFonts w:ascii="Arial"/>
                                        <w:color w:val="FF0000"/>
                                        <w:sz w:val="14"/>
                                      </w:rPr>
                                      <w:t xml:space="preserve"> </w:t>
                                    </w:r>
                                  </w:ins>
                                  <w:ins w:id="272" w:author="Rich Grundza" w:date="2017-03-07T09:05:00Z">
                                    <w:r w:rsidR="009668C7">
                                      <w:rPr>
                                        <w:rFonts w:ascii="Arial"/>
                                        <w:color w:val="FF0000"/>
                                        <w:sz w:val="14"/>
                                      </w:rPr>
                                      <w:t xml:space="preserve">0.22 </w:t>
                                    </w:r>
                                  </w:ins>
                                </w:p>
                              </w:tc>
                              <w:tc>
                                <w:tcPr>
                                  <w:tcW w:w="869" w:type="dxa"/>
                                  <w:tcBorders>
                                    <w:top w:val="single" w:sz="8" w:space="0" w:color="000000"/>
                                  </w:tcBorders>
                                </w:tcPr>
                                <w:p w:rsidR="00F65F17" w:rsidRDefault="00F65F17">
                                  <w:pPr>
                                    <w:pStyle w:val="TableParagraph"/>
                                    <w:spacing w:before="9" w:line="240" w:lineRule="auto"/>
                                    <w:ind w:left="278" w:right="278"/>
                                    <w:jc w:val="center"/>
                                    <w:rPr>
                                      <w:rFonts w:ascii="Arial"/>
                                      <w:sz w:val="14"/>
                                    </w:rPr>
                                  </w:pPr>
                                  <w:r>
                                    <w:rPr>
                                      <w:rFonts w:ascii="Arial"/>
                                      <w:color w:val="FF0000"/>
                                      <w:sz w:val="14"/>
                                    </w:rPr>
                                    <w:t>0.34</w:t>
                                  </w:r>
                                </w:p>
                              </w:tc>
                            </w:tr>
                            <w:tr w:rsidR="00F65F17">
                              <w:trPr>
                                <w:trHeight w:hRule="exact" w:val="235"/>
                              </w:trPr>
                              <w:tc>
                                <w:tcPr>
                                  <w:tcW w:w="875" w:type="dxa"/>
                                  <w:tcBorders>
                                    <w:bottom w:val="single" w:sz="12" w:space="0" w:color="000000"/>
                                  </w:tcBorders>
                                </w:tcPr>
                                <w:p w:rsidR="00F65F17" w:rsidRDefault="00F65F17">
                                  <w:pPr>
                                    <w:pStyle w:val="TableParagraph"/>
                                    <w:spacing w:before="27" w:line="240" w:lineRule="auto"/>
                                    <w:ind w:left="30"/>
                                    <w:rPr>
                                      <w:rFonts w:ascii="Arial"/>
                                      <w:sz w:val="14"/>
                                    </w:rPr>
                                  </w:pPr>
                                  <w:r>
                                    <w:rPr>
                                      <w:rFonts w:ascii="Arial"/>
                                      <w:color w:val="FF0000"/>
                                      <w:sz w:val="14"/>
                                    </w:rPr>
                                    <w:t>at 109 h</w:t>
                                  </w:r>
                                </w:p>
                              </w:tc>
                              <w:tc>
                                <w:tcPr>
                                  <w:tcW w:w="909" w:type="dxa"/>
                                  <w:tcBorders>
                                    <w:bottom w:val="single" w:sz="12" w:space="0" w:color="000000"/>
                                  </w:tcBorders>
                                </w:tcPr>
                                <w:p w:rsidR="00F65F17" w:rsidRDefault="00F65F17">
                                  <w:pPr>
                                    <w:pStyle w:val="TableParagraph"/>
                                    <w:spacing w:before="27" w:line="240" w:lineRule="auto"/>
                                    <w:ind w:left="0" w:right="295"/>
                                    <w:jc w:val="right"/>
                                    <w:rPr>
                                      <w:rFonts w:ascii="Arial"/>
                                      <w:sz w:val="14"/>
                                    </w:rPr>
                                  </w:pPr>
                                  <w:del w:id="273" w:author="Rich Grundza" w:date="2017-03-07T07:51:00Z">
                                    <w:r w:rsidDel="00C25A08">
                                      <w:rPr>
                                        <w:rFonts w:ascii="Arial"/>
                                        <w:color w:val="FF0000"/>
                                        <w:sz w:val="14"/>
                                      </w:rPr>
                                      <w:delText>0.29</w:delText>
                                    </w:r>
                                  </w:del>
                                  <w:ins w:id="274" w:author="Rich Grundza" w:date="2017-03-07T07:51:00Z">
                                    <w:r w:rsidR="00C25A08">
                                      <w:rPr>
                                        <w:rFonts w:ascii="Arial"/>
                                        <w:color w:val="FF0000"/>
                                        <w:sz w:val="14"/>
                                      </w:rPr>
                                      <w:t>0.30</w:t>
                                    </w:r>
                                  </w:ins>
                                </w:p>
                              </w:tc>
                              <w:tc>
                                <w:tcPr>
                                  <w:tcW w:w="869" w:type="dxa"/>
                                  <w:tcBorders>
                                    <w:bottom w:val="single" w:sz="12" w:space="0" w:color="000000"/>
                                  </w:tcBorders>
                                </w:tcPr>
                                <w:p w:rsidR="00F65F17" w:rsidRDefault="00F65F17">
                                  <w:pPr>
                                    <w:pStyle w:val="TableParagraph"/>
                                    <w:spacing w:before="27" w:line="240" w:lineRule="auto"/>
                                    <w:ind w:left="278" w:right="278"/>
                                    <w:jc w:val="center"/>
                                    <w:rPr>
                                      <w:rFonts w:ascii="Arial"/>
                                      <w:sz w:val="14"/>
                                    </w:rPr>
                                  </w:pPr>
                                  <w:r>
                                    <w:rPr>
                                      <w:rFonts w:ascii="Arial"/>
                                      <w:color w:val="FF0000"/>
                                      <w:sz w:val="14"/>
                                    </w:rPr>
                                    <w:t>0.81</w:t>
                                  </w:r>
                                </w:p>
                              </w:tc>
                              <w:tc>
                                <w:tcPr>
                                  <w:tcW w:w="869" w:type="dxa"/>
                                  <w:tcBorders>
                                    <w:bottom w:val="single" w:sz="12" w:space="0" w:color="000000"/>
                                  </w:tcBorders>
                                </w:tcPr>
                                <w:p w:rsidR="00F65F17" w:rsidRDefault="00F65F17">
                                  <w:pPr>
                                    <w:pStyle w:val="TableParagraph"/>
                                    <w:spacing w:before="27" w:line="240" w:lineRule="auto"/>
                                    <w:ind w:left="278" w:right="278"/>
                                    <w:jc w:val="center"/>
                                    <w:rPr>
                                      <w:rFonts w:ascii="Arial"/>
                                      <w:sz w:val="14"/>
                                    </w:rPr>
                                  </w:pPr>
                                  <w:r>
                                    <w:rPr>
                                      <w:rFonts w:ascii="Arial"/>
                                      <w:color w:val="FF0000"/>
                                      <w:sz w:val="14"/>
                                    </w:rPr>
                                    <w:t>0.25</w:t>
                                  </w:r>
                                </w:p>
                              </w:tc>
                              <w:tc>
                                <w:tcPr>
                                  <w:tcW w:w="869" w:type="dxa"/>
                                  <w:tcBorders>
                                    <w:bottom w:val="single" w:sz="12" w:space="0" w:color="000000"/>
                                  </w:tcBorders>
                                </w:tcPr>
                                <w:p w:rsidR="00F65F17" w:rsidRDefault="00F65F17">
                                  <w:pPr>
                                    <w:pStyle w:val="TableParagraph"/>
                                    <w:spacing w:before="27" w:line="240" w:lineRule="auto"/>
                                    <w:ind w:left="278" w:right="278"/>
                                    <w:jc w:val="center"/>
                                    <w:rPr>
                                      <w:rFonts w:ascii="Arial"/>
                                      <w:sz w:val="14"/>
                                    </w:rPr>
                                  </w:pPr>
                                  <w:r>
                                    <w:rPr>
                                      <w:rFonts w:ascii="Arial"/>
                                      <w:color w:val="FF0000"/>
                                      <w:sz w:val="14"/>
                                    </w:rPr>
                                    <w:t>0.70</w:t>
                                  </w:r>
                                </w:p>
                              </w:tc>
                            </w:tr>
                          </w:tbl>
                          <w:p w:rsidR="00F65F17" w:rsidRDefault="00F65F1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7" o:spid="_x0000_s1028" type="#_x0000_t202" style="position:absolute;margin-left:196.3pt;margin-top:-.3pt;width:262.85pt;height:33.7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BfgswIAALQ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" filled="f" stroked="f">
                <v:textbox inset="0,0,0,0">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875"/>
                        <w:gridCol w:w="909"/>
                        <w:gridCol w:w="869"/>
                        <w:gridCol w:w="869"/>
                        <w:gridCol w:w="870"/>
                      </w:tblGrid>
                      <w:tr w:rsidR="00F65F17">
                        <w:trPr>
                          <w:trHeight w:hRule="exact" w:val="198"/>
                        </w:trPr>
                        <w:tc>
                          <w:tcPr>
                            <w:tcW w:w="875" w:type="dxa"/>
                            <w:tcBorders>
                              <w:bottom w:val="single" w:sz="8" w:space="0" w:color="000000"/>
                            </w:tcBorders>
                          </w:tcPr>
                          <w:p w:rsidR="00F65F17" w:rsidRDefault="00F65F17">
                            <w:pPr>
                              <w:pStyle w:val="TableParagraph"/>
                              <w:spacing w:line="157" w:lineRule="exact"/>
                              <w:ind w:left="38"/>
                              <w:jc w:val="center"/>
                              <w:rPr>
                                <w:rFonts w:ascii="Arial"/>
                                <w:sz w:val="14"/>
                              </w:rPr>
                            </w:pPr>
                            <w:r>
                              <w:rPr>
                                <w:rFonts w:ascii="Arial"/>
                                <w:color w:val="FF0000"/>
                                <w:sz w:val="14"/>
                              </w:rPr>
                              <w:t>%</w:t>
                            </w:r>
                          </w:p>
                        </w:tc>
                        <w:tc>
                          <w:tcPr>
                            <w:tcW w:w="3517" w:type="dxa"/>
                            <w:gridSpan w:val="4"/>
                            <w:tcBorders>
                              <w:bottom w:val="single" w:sz="8" w:space="0" w:color="000000"/>
                            </w:tcBorders>
                          </w:tcPr>
                          <w:p w:rsidR="00F65F17" w:rsidRDefault="00F65F17"/>
                        </w:tc>
                      </w:tr>
                      <w:tr w:rsidR="00F65F17">
                        <w:trPr>
                          <w:trHeight w:hRule="exact" w:val="212"/>
                        </w:trPr>
                        <w:tc>
                          <w:tcPr>
                            <w:tcW w:w="875" w:type="dxa"/>
                            <w:tcBorders>
                              <w:top w:val="single" w:sz="8" w:space="0" w:color="000000"/>
                            </w:tcBorders>
                          </w:tcPr>
                          <w:p w:rsidR="00F65F17" w:rsidRDefault="00F65F17">
                            <w:pPr>
                              <w:pStyle w:val="TableParagraph"/>
                              <w:spacing w:before="9" w:line="240" w:lineRule="auto"/>
                              <w:ind w:left="30"/>
                              <w:rPr>
                                <w:rFonts w:ascii="Arial"/>
                                <w:sz w:val="14"/>
                              </w:rPr>
                            </w:pPr>
                            <w:r>
                              <w:rPr>
                                <w:rFonts w:ascii="Arial"/>
                                <w:color w:val="FF0000"/>
                                <w:sz w:val="14"/>
                              </w:rPr>
                              <w:t>at 16 h</w:t>
                            </w:r>
                          </w:p>
                        </w:tc>
                        <w:tc>
                          <w:tcPr>
                            <w:tcW w:w="909" w:type="dxa"/>
                            <w:tcBorders>
                              <w:top w:val="single" w:sz="8" w:space="0" w:color="000000"/>
                            </w:tcBorders>
                          </w:tcPr>
                          <w:p w:rsidR="00F65F17" w:rsidRDefault="00F65F17" w:rsidP="00453B55">
                            <w:pPr>
                              <w:pStyle w:val="TableParagraph"/>
                              <w:spacing w:before="9" w:line="240" w:lineRule="auto"/>
                              <w:ind w:left="0" w:right="295"/>
                              <w:jc w:val="right"/>
                              <w:rPr>
                                <w:rFonts w:ascii="Arial"/>
                                <w:sz w:val="14"/>
                              </w:rPr>
                            </w:pPr>
                            <w:del w:id="275" w:author="Rich Grundza" w:date="2017-03-07T07:51:00Z">
                              <w:r w:rsidDel="00C25A08">
                                <w:rPr>
                                  <w:rFonts w:ascii="Arial"/>
                                  <w:color w:val="FF0000"/>
                                  <w:sz w:val="14"/>
                                </w:rPr>
                                <w:delText>0.29</w:delText>
                              </w:r>
                            </w:del>
                            <w:ins w:id="276" w:author="Rich Grundza" w:date="2017-03-07T07:51:00Z">
                              <w:r w:rsidR="00C25A08">
                                <w:rPr>
                                  <w:rFonts w:ascii="Arial"/>
                                  <w:color w:val="FF0000"/>
                                  <w:sz w:val="14"/>
                                </w:rPr>
                                <w:t>0.2</w:t>
                              </w:r>
                            </w:ins>
                            <w:ins w:id="277" w:author="Rich Grundza" w:date="2017-03-07T12:57:00Z">
                              <w:r w:rsidR="00453B55">
                                <w:rPr>
                                  <w:rFonts w:ascii="Arial"/>
                                  <w:color w:val="FF0000"/>
                                  <w:sz w:val="14"/>
                                </w:rPr>
                                <w:t>1</w:t>
                              </w:r>
                            </w:ins>
                          </w:p>
                        </w:tc>
                        <w:tc>
                          <w:tcPr>
                            <w:tcW w:w="869" w:type="dxa"/>
                            <w:tcBorders>
                              <w:top w:val="single" w:sz="8" w:space="0" w:color="000000"/>
                            </w:tcBorders>
                          </w:tcPr>
                          <w:p w:rsidR="00F65F17" w:rsidRDefault="00F65F17">
                            <w:pPr>
                              <w:pStyle w:val="TableParagraph"/>
                              <w:spacing w:before="9" w:line="240" w:lineRule="auto"/>
                              <w:ind w:left="278" w:right="278"/>
                              <w:jc w:val="center"/>
                              <w:rPr>
                                <w:rFonts w:ascii="Arial"/>
                                <w:sz w:val="14"/>
                              </w:rPr>
                            </w:pPr>
                            <w:r>
                              <w:rPr>
                                <w:rFonts w:ascii="Arial"/>
                                <w:color w:val="FF0000"/>
                                <w:sz w:val="14"/>
                              </w:rPr>
                              <w:t>0.81</w:t>
                            </w:r>
                          </w:p>
                        </w:tc>
                        <w:tc>
                          <w:tcPr>
                            <w:tcW w:w="869" w:type="dxa"/>
                            <w:tcBorders>
                              <w:top w:val="single" w:sz="8" w:space="0" w:color="000000"/>
                            </w:tcBorders>
                          </w:tcPr>
                          <w:p w:rsidR="00F65F17" w:rsidRDefault="00F65F17" w:rsidP="009668C7">
                            <w:pPr>
                              <w:pStyle w:val="TableParagraph"/>
                              <w:spacing w:before="9" w:line="240" w:lineRule="auto"/>
                              <w:ind w:left="278" w:right="278"/>
                              <w:jc w:val="center"/>
                              <w:rPr>
                                <w:rFonts w:ascii="Arial"/>
                                <w:sz w:val="14"/>
                              </w:rPr>
                            </w:pPr>
                            <w:del w:id="278" w:author="Rich Grundza" w:date="2017-03-07T09:05:00Z">
                              <w:r w:rsidDel="009668C7">
                                <w:rPr>
                                  <w:rFonts w:ascii="Arial"/>
                                  <w:color w:val="FF0000"/>
                                  <w:sz w:val="14"/>
                                </w:rPr>
                                <w:delText>0.</w:delText>
                              </w:r>
                            </w:del>
                            <w:del w:id="279" w:author="Rich Grundza" w:date="2017-03-07T09:04:00Z">
                              <w:r w:rsidDel="009668C7">
                                <w:rPr>
                                  <w:rFonts w:ascii="Arial"/>
                                  <w:color w:val="FF0000"/>
                                  <w:sz w:val="14"/>
                                </w:rPr>
                                <w:delText>1</w:delText>
                              </w:r>
                            </w:del>
                            <w:del w:id="280" w:author="Rich Grundza" w:date="2017-03-07T09:05:00Z">
                              <w:r w:rsidDel="009668C7">
                                <w:rPr>
                                  <w:rFonts w:ascii="Arial"/>
                                  <w:color w:val="FF0000"/>
                                  <w:sz w:val="14"/>
                                </w:rPr>
                                <w:delText>2</w:delText>
                              </w:r>
                            </w:del>
                            <w:ins w:id="281" w:author="Rich Grundza" w:date="2017-03-07T12:57:00Z">
                              <w:r w:rsidR="00453B55">
                                <w:rPr>
                                  <w:rFonts w:ascii="Arial"/>
                                  <w:color w:val="FF0000"/>
                                  <w:sz w:val="14"/>
                                </w:rPr>
                                <w:t xml:space="preserve"> </w:t>
                              </w:r>
                            </w:ins>
                            <w:ins w:id="282" w:author="Rich Grundza" w:date="2017-03-07T09:05:00Z">
                              <w:r w:rsidR="009668C7">
                                <w:rPr>
                                  <w:rFonts w:ascii="Arial"/>
                                  <w:color w:val="FF0000"/>
                                  <w:sz w:val="14"/>
                                </w:rPr>
                                <w:t xml:space="preserve">0.22 </w:t>
                              </w:r>
                            </w:ins>
                          </w:p>
                        </w:tc>
                        <w:tc>
                          <w:tcPr>
                            <w:tcW w:w="869" w:type="dxa"/>
                            <w:tcBorders>
                              <w:top w:val="single" w:sz="8" w:space="0" w:color="000000"/>
                            </w:tcBorders>
                          </w:tcPr>
                          <w:p w:rsidR="00F65F17" w:rsidRDefault="00F65F17">
                            <w:pPr>
                              <w:pStyle w:val="TableParagraph"/>
                              <w:spacing w:before="9" w:line="240" w:lineRule="auto"/>
                              <w:ind w:left="278" w:right="278"/>
                              <w:jc w:val="center"/>
                              <w:rPr>
                                <w:rFonts w:ascii="Arial"/>
                                <w:sz w:val="14"/>
                              </w:rPr>
                            </w:pPr>
                            <w:r>
                              <w:rPr>
                                <w:rFonts w:ascii="Arial"/>
                                <w:color w:val="FF0000"/>
                                <w:sz w:val="14"/>
                              </w:rPr>
                              <w:t>0.34</w:t>
                            </w:r>
                          </w:p>
                        </w:tc>
                      </w:tr>
                      <w:tr w:rsidR="00F65F17">
                        <w:trPr>
                          <w:trHeight w:hRule="exact" w:val="235"/>
                        </w:trPr>
                        <w:tc>
                          <w:tcPr>
                            <w:tcW w:w="875" w:type="dxa"/>
                            <w:tcBorders>
                              <w:bottom w:val="single" w:sz="12" w:space="0" w:color="000000"/>
                            </w:tcBorders>
                          </w:tcPr>
                          <w:p w:rsidR="00F65F17" w:rsidRDefault="00F65F17">
                            <w:pPr>
                              <w:pStyle w:val="TableParagraph"/>
                              <w:spacing w:before="27" w:line="240" w:lineRule="auto"/>
                              <w:ind w:left="30"/>
                              <w:rPr>
                                <w:rFonts w:ascii="Arial"/>
                                <w:sz w:val="14"/>
                              </w:rPr>
                            </w:pPr>
                            <w:r>
                              <w:rPr>
                                <w:rFonts w:ascii="Arial"/>
                                <w:color w:val="FF0000"/>
                                <w:sz w:val="14"/>
                              </w:rPr>
                              <w:t>at 109 h</w:t>
                            </w:r>
                          </w:p>
                        </w:tc>
                        <w:tc>
                          <w:tcPr>
                            <w:tcW w:w="909" w:type="dxa"/>
                            <w:tcBorders>
                              <w:bottom w:val="single" w:sz="12" w:space="0" w:color="000000"/>
                            </w:tcBorders>
                          </w:tcPr>
                          <w:p w:rsidR="00F65F17" w:rsidRDefault="00F65F17">
                            <w:pPr>
                              <w:pStyle w:val="TableParagraph"/>
                              <w:spacing w:before="27" w:line="240" w:lineRule="auto"/>
                              <w:ind w:left="0" w:right="295"/>
                              <w:jc w:val="right"/>
                              <w:rPr>
                                <w:rFonts w:ascii="Arial"/>
                                <w:sz w:val="14"/>
                              </w:rPr>
                            </w:pPr>
                            <w:del w:id="283" w:author="Rich Grundza" w:date="2017-03-07T07:51:00Z">
                              <w:r w:rsidDel="00C25A08">
                                <w:rPr>
                                  <w:rFonts w:ascii="Arial"/>
                                  <w:color w:val="FF0000"/>
                                  <w:sz w:val="14"/>
                                </w:rPr>
                                <w:delText>0.29</w:delText>
                              </w:r>
                            </w:del>
                            <w:ins w:id="284" w:author="Rich Grundza" w:date="2017-03-07T07:51:00Z">
                              <w:r w:rsidR="00C25A08">
                                <w:rPr>
                                  <w:rFonts w:ascii="Arial"/>
                                  <w:color w:val="FF0000"/>
                                  <w:sz w:val="14"/>
                                </w:rPr>
                                <w:t>0.30</w:t>
                              </w:r>
                            </w:ins>
                          </w:p>
                        </w:tc>
                        <w:tc>
                          <w:tcPr>
                            <w:tcW w:w="869" w:type="dxa"/>
                            <w:tcBorders>
                              <w:bottom w:val="single" w:sz="12" w:space="0" w:color="000000"/>
                            </w:tcBorders>
                          </w:tcPr>
                          <w:p w:rsidR="00F65F17" w:rsidRDefault="00F65F17">
                            <w:pPr>
                              <w:pStyle w:val="TableParagraph"/>
                              <w:spacing w:before="27" w:line="240" w:lineRule="auto"/>
                              <w:ind w:left="278" w:right="278"/>
                              <w:jc w:val="center"/>
                              <w:rPr>
                                <w:rFonts w:ascii="Arial"/>
                                <w:sz w:val="14"/>
                              </w:rPr>
                            </w:pPr>
                            <w:r>
                              <w:rPr>
                                <w:rFonts w:ascii="Arial"/>
                                <w:color w:val="FF0000"/>
                                <w:sz w:val="14"/>
                              </w:rPr>
                              <w:t>0.81</w:t>
                            </w:r>
                          </w:p>
                        </w:tc>
                        <w:tc>
                          <w:tcPr>
                            <w:tcW w:w="869" w:type="dxa"/>
                            <w:tcBorders>
                              <w:bottom w:val="single" w:sz="12" w:space="0" w:color="000000"/>
                            </w:tcBorders>
                          </w:tcPr>
                          <w:p w:rsidR="00F65F17" w:rsidRDefault="00F65F17">
                            <w:pPr>
                              <w:pStyle w:val="TableParagraph"/>
                              <w:spacing w:before="27" w:line="240" w:lineRule="auto"/>
                              <w:ind w:left="278" w:right="278"/>
                              <w:jc w:val="center"/>
                              <w:rPr>
                                <w:rFonts w:ascii="Arial"/>
                                <w:sz w:val="14"/>
                              </w:rPr>
                            </w:pPr>
                            <w:r>
                              <w:rPr>
                                <w:rFonts w:ascii="Arial"/>
                                <w:color w:val="FF0000"/>
                                <w:sz w:val="14"/>
                              </w:rPr>
                              <w:t>0.25</w:t>
                            </w:r>
                          </w:p>
                        </w:tc>
                        <w:tc>
                          <w:tcPr>
                            <w:tcW w:w="869" w:type="dxa"/>
                            <w:tcBorders>
                              <w:bottom w:val="single" w:sz="12" w:space="0" w:color="000000"/>
                            </w:tcBorders>
                          </w:tcPr>
                          <w:p w:rsidR="00F65F17" w:rsidRDefault="00F65F17">
                            <w:pPr>
                              <w:pStyle w:val="TableParagraph"/>
                              <w:spacing w:before="27" w:line="240" w:lineRule="auto"/>
                              <w:ind w:left="278" w:right="278"/>
                              <w:jc w:val="center"/>
                              <w:rPr>
                                <w:rFonts w:ascii="Arial"/>
                                <w:sz w:val="14"/>
                              </w:rPr>
                            </w:pPr>
                            <w:r>
                              <w:rPr>
                                <w:rFonts w:ascii="Arial"/>
                                <w:color w:val="FF0000"/>
                                <w:sz w:val="14"/>
                              </w:rPr>
                              <w:t>0.70</w:t>
                            </w:r>
                          </w:p>
                        </w:tc>
                      </w:tr>
                    </w:tbl>
                    <w:p w:rsidR="00F65F17" w:rsidRDefault="00F65F17">
                      <w:pPr>
                        <w:pStyle w:val="BodyText"/>
                      </w:pPr>
                    </w:p>
                  </w:txbxContent>
                </v:textbox>
                <w10:wrap anchorx="page"/>
              </v:shape>
            </w:pict>
          </mc:Fallback>
        </mc:AlternateContent>
      </w:r>
    </w:p>
    <w:p w:rsidR="00175562" w:rsidRDefault="00175562">
      <w:pPr>
        <w:pStyle w:val="BodyText"/>
        <w:rPr>
          <w:rFonts w:ascii="Arial"/>
        </w:rPr>
      </w:pPr>
    </w:p>
    <w:p w:rsidR="00175562" w:rsidRDefault="00175562">
      <w:pPr>
        <w:pStyle w:val="BodyText"/>
        <w:rPr>
          <w:rFonts w:ascii="Arial"/>
        </w:rPr>
      </w:pPr>
    </w:p>
    <w:p w:rsidR="00175562" w:rsidRDefault="00175562">
      <w:pPr>
        <w:pStyle w:val="BodyText"/>
        <w:rPr>
          <w:rFonts w:ascii="Arial"/>
        </w:rPr>
      </w:pPr>
    </w:p>
    <w:p w:rsidR="00453B55" w:rsidRDefault="009668C7">
      <w:pPr>
        <w:pStyle w:val="BodyText"/>
        <w:rPr>
          <w:ins w:id="285" w:author="Rich Grundza" w:date="2017-03-07T12:59:00Z"/>
          <w:rFonts w:ascii="Arial"/>
        </w:rPr>
      </w:pPr>
      <w:ins w:id="286" w:author="Rich Grundza" w:date="2017-03-07T09:05:00Z">
        <w:r>
          <w:rPr>
            <w:rFonts w:ascii="Arial"/>
          </w:rPr>
          <w:tab/>
        </w:r>
        <w:r>
          <w:rPr>
            <w:rFonts w:ascii="Arial"/>
          </w:rPr>
          <w:tab/>
        </w:r>
        <w:r>
          <w:rPr>
            <w:rFonts w:ascii="Arial"/>
          </w:rPr>
          <w:tab/>
        </w:r>
        <w:r>
          <w:rPr>
            <w:rFonts w:ascii="Arial"/>
          </w:rPr>
          <w:tab/>
          <w:t>At 16 h</w:t>
        </w:r>
        <w:r>
          <w:rPr>
            <w:rFonts w:ascii="Arial"/>
          </w:rPr>
          <w:tab/>
        </w:r>
        <w:r>
          <w:rPr>
            <w:rFonts w:ascii="Arial"/>
          </w:rPr>
          <w:tab/>
          <w:t>0.2</w:t>
        </w:r>
      </w:ins>
      <w:ins w:id="287" w:author="Rich Grundza" w:date="2017-03-07T12:58:00Z">
        <w:r w:rsidR="00453B55">
          <w:rPr>
            <w:rFonts w:ascii="Arial"/>
          </w:rPr>
          <w:t>1</w:t>
        </w:r>
      </w:ins>
      <w:ins w:id="288" w:author="Rich Grundza" w:date="2017-03-07T09:05:00Z">
        <w:r>
          <w:rPr>
            <w:rFonts w:ascii="Arial"/>
          </w:rPr>
          <w:tab/>
          <w:t>0.</w:t>
        </w:r>
      </w:ins>
      <w:ins w:id="289" w:author="Rich Grundza" w:date="2017-03-07T12:58:00Z">
        <w:r w:rsidR="00453B55">
          <w:rPr>
            <w:rFonts w:ascii="Arial"/>
          </w:rPr>
          <w:t>58</w:t>
        </w:r>
      </w:ins>
      <w:ins w:id="290" w:author="Rich Grundza" w:date="2017-03-07T09:05:00Z">
        <w:r>
          <w:rPr>
            <w:rFonts w:ascii="Arial"/>
          </w:rPr>
          <w:tab/>
        </w:r>
      </w:ins>
      <w:ins w:id="291" w:author="Rich Grundza" w:date="2017-03-07T12:58:00Z">
        <w:r w:rsidR="00453B55">
          <w:rPr>
            <w:rFonts w:ascii="Arial"/>
          </w:rPr>
          <w:t>0.22</w:t>
        </w:r>
      </w:ins>
      <w:ins w:id="292" w:author="Rich Grundza" w:date="2017-03-07T12:59:00Z">
        <w:r w:rsidR="00453B55">
          <w:rPr>
            <w:rFonts w:ascii="Arial"/>
          </w:rPr>
          <w:t xml:space="preserve">      0.61</w:t>
        </w:r>
      </w:ins>
    </w:p>
    <w:p w:rsidR="00175562" w:rsidRDefault="00453B55">
      <w:pPr>
        <w:pStyle w:val="BodyText"/>
        <w:rPr>
          <w:rFonts w:ascii="Arial"/>
        </w:rPr>
      </w:pPr>
      <w:ins w:id="293" w:author="Rich Grundza" w:date="2017-03-07T12:59:00Z">
        <w:r>
          <w:rPr>
            <w:rFonts w:ascii="Arial"/>
          </w:rPr>
          <w:tab/>
        </w:r>
        <w:r>
          <w:rPr>
            <w:rFonts w:ascii="Arial"/>
          </w:rPr>
          <w:tab/>
        </w:r>
        <w:r>
          <w:rPr>
            <w:rFonts w:ascii="Arial"/>
          </w:rPr>
          <w:tab/>
        </w:r>
        <w:r>
          <w:rPr>
            <w:rFonts w:ascii="Arial"/>
          </w:rPr>
          <w:tab/>
          <w:t>At 109</w:t>
        </w:r>
        <w:r>
          <w:rPr>
            <w:rFonts w:ascii="Arial"/>
          </w:rPr>
          <w:tab/>
        </w:r>
        <w:r>
          <w:rPr>
            <w:rFonts w:ascii="Arial"/>
          </w:rPr>
          <w:tab/>
          <w:t>0.19</w:t>
        </w:r>
        <w:r>
          <w:rPr>
            <w:rFonts w:ascii="Arial"/>
          </w:rPr>
          <w:tab/>
          <w:t>0.53</w:t>
        </w:r>
        <w:r>
          <w:rPr>
            <w:rFonts w:ascii="Arial"/>
          </w:rPr>
          <w:tab/>
          <w:t>0.3</w:t>
        </w:r>
        <w:r>
          <w:rPr>
            <w:rFonts w:ascii="Arial"/>
          </w:rPr>
          <w:tab/>
          <w:t>0.83</w:t>
        </w:r>
      </w:ins>
      <w:ins w:id="294" w:author="Rich Grundza" w:date="2017-03-07T12:58:00Z">
        <w:r>
          <w:rPr>
            <w:rFonts w:ascii="Arial"/>
          </w:rPr>
          <w:tab/>
        </w:r>
      </w:ins>
    </w:p>
    <w:p w:rsidR="00175562" w:rsidRDefault="00175562">
      <w:pPr>
        <w:pStyle w:val="BodyText"/>
        <w:spacing w:before="10"/>
        <w:rPr>
          <w:rFonts w:ascii="Arial"/>
          <w:sz w:val="18"/>
        </w:rPr>
      </w:pPr>
    </w:p>
    <w:p w:rsidR="00175562" w:rsidRDefault="00875EEC">
      <w:pPr>
        <w:ind w:left="147"/>
        <w:rPr>
          <w:rFonts w:ascii="Arial" w:hAnsi="Arial"/>
          <w:sz w:val="14"/>
        </w:rPr>
      </w:pPr>
      <w:proofErr w:type="gramStart"/>
      <w:r>
        <w:rPr>
          <w:rFonts w:ascii="Arial" w:hAnsi="Arial"/>
          <w:i/>
          <w:color w:val="FF0000"/>
          <w:position w:val="7"/>
          <w:sz w:val="9"/>
        </w:rPr>
        <w:t>A</w:t>
      </w:r>
      <w:r>
        <w:rPr>
          <w:rFonts w:ascii="Arial" w:hAnsi="Arial"/>
          <w:color w:val="FF0000"/>
          <w:sz w:val="14"/>
        </w:rPr>
        <w:t> These</w:t>
      </w:r>
      <w:proofErr w:type="gramEnd"/>
      <w:r>
        <w:rPr>
          <w:rFonts w:ascii="Arial" w:hAnsi="Arial"/>
          <w:color w:val="FF0000"/>
          <w:sz w:val="14"/>
        </w:rPr>
        <w:t xml:space="preserve"> statistics are based on results obtained on Sequence </w:t>
      </w:r>
      <w:del w:id="295" w:author="Dan Worcester" w:date="2017-02-24T08:11:00Z">
        <w:r w:rsidDel="008048D1">
          <w:rPr>
            <w:rFonts w:ascii="Arial" w:hAnsi="Arial"/>
            <w:color w:val="FF0000"/>
            <w:sz w:val="14"/>
          </w:rPr>
          <w:delText>VIE</w:delText>
        </w:r>
      </w:del>
      <w:ins w:id="296" w:author="Dan Worcester" w:date="2017-02-24T08:11:00Z">
        <w:r w:rsidR="008048D1">
          <w:rPr>
            <w:rFonts w:ascii="Arial" w:hAnsi="Arial"/>
            <w:color w:val="FF0000"/>
            <w:sz w:val="14"/>
          </w:rPr>
          <w:t>VIF</w:t>
        </w:r>
      </w:ins>
      <w:r>
        <w:rPr>
          <w:rFonts w:ascii="Arial" w:hAnsi="Arial"/>
          <w:color w:val="FF0000"/>
          <w:sz w:val="14"/>
        </w:rPr>
        <w:t xml:space="preserve"> matrix oils 542-2</w:t>
      </w:r>
      <w:commentRangeStart w:id="297"/>
      <w:r>
        <w:rPr>
          <w:rFonts w:ascii="Arial" w:hAnsi="Arial"/>
          <w:color w:val="FF0000"/>
          <w:sz w:val="14"/>
        </w:rPr>
        <w:t>, 54</w:t>
      </w:r>
      <w:ins w:id="298" w:author="Rich Grundza" w:date="2017-02-28T15:05:00Z">
        <w:r w:rsidR="001801A0">
          <w:rPr>
            <w:rFonts w:ascii="Arial" w:hAnsi="Arial"/>
            <w:color w:val="FF0000"/>
            <w:sz w:val="14"/>
          </w:rPr>
          <w:t>3</w:t>
        </w:r>
      </w:ins>
      <w:del w:id="299" w:author="Rich Grundza" w:date="2017-02-28T15:05:00Z">
        <w:r w:rsidDel="001801A0">
          <w:rPr>
            <w:rFonts w:ascii="Arial" w:hAnsi="Arial"/>
            <w:color w:val="FF0000"/>
            <w:sz w:val="14"/>
          </w:rPr>
          <w:delText>4</w:delText>
        </w:r>
      </w:del>
      <w:r>
        <w:rPr>
          <w:rFonts w:ascii="Arial" w:hAnsi="Arial"/>
          <w:color w:val="FF0000"/>
          <w:sz w:val="14"/>
        </w:rPr>
        <w:t xml:space="preserve"> </w:t>
      </w:r>
      <w:commentRangeEnd w:id="297"/>
      <w:r w:rsidR="00C25A08">
        <w:rPr>
          <w:rStyle w:val="CommentReference"/>
        </w:rPr>
        <w:commentReference w:id="297"/>
      </w:r>
      <w:r>
        <w:rPr>
          <w:rFonts w:ascii="Arial" w:hAnsi="Arial"/>
          <w:color w:val="FF0000"/>
          <w:sz w:val="14"/>
        </w:rPr>
        <w:t>and 1010-1.</w:t>
      </w:r>
    </w:p>
    <w:p w:rsidR="00175562" w:rsidRDefault="00175562">
      <w:pPr>
        <w:pStyle w:val="BodyText"/>
        <w:spacing w:before="2"/>
        <w:rPr>
          <w:rFonts w:ascii="Arial"/>
          <w:sz w:val="22"/>
        </w:rPr>
      </w:pPr>
    </w:p>
    <w:p w:rsidR="00175562" w:rsidRDefault="00875EEC">
      <w:pPr>
        <w:spacing w:before="1"/>
        <w:ind w:left="147"/>
        <w:rPr>
          <w:rFonts w:ascii="Arial" w:hAnsi="Arial"/>
          <w:sz w:val="14"/>
        </w:rPr>
      </w:pPr>
      <w:r>
        <w:rPr>
          <w:rFonts w:ascii="Arial" w:hAnsi="Arial"/>
          <w:i/>
          <w:color w:val="FF0000"/>
          <w:position w:val="7"/>
          <w:sz w:val="9"/>
        </w:rPr>
        <w:t>B</w:t>
      </w:r>
      <w:r>
        <w:rPr>
          <w:rFonts w:ascii="Arial" w:hAnsi="Arial"/>
          <w:color w:val="FF0000"/>
          <w:sz w:val="14"/>
        </w:rPr>
        <w:t> s = standard deviation.</w:t>
      </w:r>
    </w:p>
    <w:p w:rsidR="00175562" w:rsidRDefault="00175562">
      <w:pPr>
        <w:rPr>
          <w:rFonts w:ascii="Arial" w:hAnsi="Arial"/>
          <w:sz w:val="14"/>
        </w:rPr>
        <w:sectPr w:rsidR="00175562">
          <w:type w:val="continuous"/>
          <w:pgSz w:w="12240" w:h="15840"/>
          <w:pgMar w:top="1260" w:right="860" w:bottom="660" w:left="860" w:header="720" w:footer="720" w:gutter="0"/>
          <w:cols w:space="720"/>
        </w:sectPr>
      </w:pPr>
    </w:p>
    <w:p w:rsidR="00175562" w:rsidRDefault="00175562">
      <w:pPr>
        <w:pStyle w:val="BodyText"/>
        <w:spacing w:before="3"/>
        <w:rPr>
          <w:rFonts w:ascii="Arial"/>
          <w:sz w:val="27"/>
        </w:rPr>
      </w:pPr>
    </w:p>
    <w:p w:rsidR="00175562" w:rsidRDefault="00875EEC">
      <w:pPr>
        <w:pStyle w:val="Heading5"/>
        <w:spacing w:before="92"/>
        <w:ind w:right="3287"/>
        <w:jc w:val="center"/>
      </w:pPr>
      <w:r>
        <w:t>ANNEXES</w:t>
      </w:r>
    </w:p>
    <w:p w:rsidR="00175562" w:rsidRDefault="00875EEC">
      <w:pPr>
        <w:spacing w:before="120"/>
        <w:ind w:left="2936" w:right="2937"/>
        <w:jc w:val="center"/>
        <w:rPr>
          <w:b/>
          <w:sz w:val="20"/>
        </w:rPr>
      </w:pPr>
      <w:r>
        <w:rPr>
          <w:b/>
          <w:sz w:val="20"/>
        </w:rPr>
        <w:t>(Mandatory Information)</w:t>
      </w:r>
    </w:p>
    <w:p w:rsidR="00175562" w:rsidRDefault="00175562">
      <w:pPr>
        <w:pStyle w:val="BodyText"/>
        <w:spacing w:before="9"/>
        <w:rPr>
          <w:b/>
        </w:rPr>
      </w:pPr>
    </w:p>
    <w:p w:rsidR="00175562" w:rsidRDefault="00875EEC">
      <w:pPr>
        <w:ind w:left="3028"/>
        <w:rPr>
          <w:b/>
          <w:sz w:val="24"/>
        </w:rPr>
      </w:pPr>
      <w:r>
        <w:rPr>
          <w:b/>
          <w:sz w:val="24"/>
        </w:rPr>
        <w:t>A.1ASTMTESTMONITORINGCENTERORGANIZATION</w:t>
      </w:r>
    </w:p>
    <w:p w:rsidR="00175562" w:rsidRDefault="00875EEC">
      <w:pPr>
        <w:pStyle w:val="BodyText"/>
        <w:spacing w:before="117"/>
        <w:ind w:left="147" w:right="334"/>
      </w:pPr>
      <w:r>
        <w:t xml:space="preserve">A1.1 </w:t>
      </w:r>
      <w:r>
        <w:rPr>
          <w:i/>
        </w:rPr>
        <w:t>Nature and Functions of the ASTM Test Monitoring Center (TMC)—</w:t>
      </w:r>
      <w:r>
        <w:t>The TMC is a non-profit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TMC Subcommittee D02.B0 and the ASTM Executive Committee. The TMC coordinates its activities with the test sponsors, the test developers, the surveillance panels, and the testing laboratories. Contact TMC through the TMC Director at:</w:t>
      </w:r>
    </w:p>
    <w:p w:rsidR="00175562" w:rsidRDefault="00175562">
      <w:pPr>
        <w:pStyle w:val="BodyText"/>
        <w:spacing w:before="10"/>
        <w:rPr>
          <w:sz w:val="19"/>
        </w:rPr>
      </w:pPr>
    </w:p>
    <w:p w:rsidR="00175562" w:rsidRDefault="00875EEC">
      <w:pPr>
        <w:pStyle w:val="BodyText"/>
        <w:ind w:left="147" w:right="7858"/>
      </w:pPr>
      <w:r>
        <w:t>ASTM Test Monitoring Center 6555 Penn Avenue</w:t>
      </w:r>
    </w:p>
    <w:p w:rsidR="00175562" w:rsidRDefault="00875EEC">
      <w:pPr>
        <w:pStyle w:val="BodyText"/>
        <w:ind w:left="147" w:right="8158"/>
      </w:pPr>
      <w:r>
        <w:t xml:space="preserve">Pittsburgh, PA 15206-4489 </w:t>
      </w:r>
      <w:hyperlink r:id="rId24">
        <w:r>
          <w:rPr>
            <w:color w:val="0000FF"/>
            <w:u w:val="single" w:color="0000FF"/>
          </w:rPr>
          <w:t>www.astmtmc.cmu.edu</w:t>
        </w:r>
      </w:hyperlink>
    </w:p>
    <w:p w:rsidR="00175562" w:rsidRDefault="00175562">
      <w:pPr>
        <w:pStyle w:val="BodyText"/>
        <w:spacing w:before="11"/>
        <w:rPr>
          <w:sz w:val="11"/>
        </w:rPr>
      </w:pPr>
    </w:p>
    <w:p w:rsidR="00175562" w:rsidRDefault="00875EEC">
      <w:pPr>
        <w:spacing w:before="92"/>
        <w:ind w:left="147"/>
        <w:rPr>
          <w:sz w:val="20"/>
        </w:rPr>
      </w:pPr>
      <w:r>
        <w:rPr>
          <w:sz w:val="20"/>
        </w:rPr>
        <w:t xml:space="preserve">A1.2 </w:t>
      </w:r>
      <w:r>
        <w:rPr>
          <w:i/>
          <w:sz w:val="20"/>
        </w:rPr>
        <w:t>Rules of Operation of the ASTM TMC—</w:t>
      </w:r>
      <w:r>
        <w:rPr>
          <w:sz w:val="20"/>
        </w:rPr>
        <w:t>The TMC operates in accordance with the</w:t>
      </w:r>
    </w:p>
    <w:p w:rsidR="00175562" w:rsidRDefault="00875EEC">
      <w:pPr>
        <w:pStyle w:val="BodyText"/>
        <w:ind w:left="148" w:right="325"/>
      </w:pPr>
      <w:r>
        <w:t>ASTM Charter, the ASTM Bylaws, the Regulations Governing ASTM Technical Committees, the Bylaws Governing ASTM Committee D02, and the Rules and Regulations Governing the ASTM Test Monitoring System.</w:t>
      </w:r>
    </w:p>
    <w:p w:rsidR="00175562" w:rsidRDefault="00175562">
      <w:pPr>
        <w:pStyle w:val="BodyText"/>
      </w:pPr>
    </w:p>
    <w:p w:rsidR="00175562" w:rsidRDefault="00875EEC">
      <w:pPr>
        <w:pStyle w:val="BodyText"/>
        <w:ind w:left="148" w:right="254" w:hanging="1"/>
      </w:pPr>
      <w:r>
        <w:t xml:space="preserve">A1.3 </w:t>
      </w:r>
      <w:r>
        <w:rPr>
          <w:i/>
        </w:rPr>
        <w:t>Management of the ASTM TMC—</w:t>
      </w:r>
      <w:proofErr w:type="gramStart"/>
      <w:r>
        <w:t>The</w:t>
      </w:r>
      <w:proofErr w:type="gramEnd"/>
      <w:r>
        <w:t xml:space="preserve"> management of the Test Monitoring System is vested in the Executive Committee elected by Subcommittee D02.B0. The Executive Committee selects the TMC Director who is responsible for directing the activities of the TMC.</w:t>
      </w:r>
    </w:p>
    <w:p w:rsidR="00175562" w:rsidRDefault="00175562">
      <w:pPr>
        <w:pStyle w:val="BodyText"/>
        <w:spacing w:before="10"/>
        <w:rPr>
          <w:sz w:val="19"/>
        </w:rPr>
      </w:pPr>
    </w:p>
    <w:p w:rsidR="00175562" w:rsidRDefault="00875EEC">
      <w:pPr>
        <w:pStyle w:val="BodyText"/>
        <w:ind w:left="148" w:hanging="1"/>
      </w:pPr>
      <w:r>
        <w:t xml:space="preserve">A1.4 </w:t>
      </w:r>
      <w:r>
        <w:rPr>
          <w:i/>
        </w:rPr>
        <w:t>Operating Income of the ASTM TMC—</w:t>
      </w:r>
      <w:r>
        <w:t xml:space="preserve">The TMC operating income is obtained from fees </w:t>
      </w:r>
      <w:proofErr w:type="spellStart"/>
      <w:r>
        <w:t>le</w:t>
      </w:r>
      <w:del w:id="300" w:author="Dan Worcester" w:date="2017-02-24T08:11:00Z">
        <w:r w:rsidDel="008048D1">
          <w:delText>vie</w:delText>
        </w:r>
      </w:del>
      <w:ins w:id="301" w:author="Dan Worcester" w:date="2017-02-24T08:11:00Z">
        <w:r w:rsidR="008048D1">
          <w:t>VIF</w:t>
        </w:r>
      </w:ins>
      <w:r>
        <w:t>d</w:t>
      </w:r>
      <w:proofErr w:type="spellEnd"/>
      <w:r>
        <w:t xml:space="preserve"> on the reference oils supplied and on the calibration tests conducted. Fee schedules are established by the Executive Committee and </w:t>
      </w:r>
      <w:proofErr w:type="spellStart"/>
      <w:r>
        <w:t>re</w:t>
      </w:r>
      <w:del w:id="302" w:author="Dan Worcester" w:date="2017-02-24T08:11:00Z">
        <w:r w:rsidDel="008048D1">
          <w:delText>vie</w:delText>
        </w:r>
      </w:del>
      <w:ins w:id="303" w:author="Dan Worcester" w:date="2017-02-24T08:11:00Z">
        <w:r w:rsidR="008048D1">
          <w:t>VIF</w:t>
        </w:r>
      </w:ins>
      <w:r>
        <w:t>wed</w:t>
      </w:r>
      <w:proofErr w:type="spellEnd"/>
      <w:r>
        <w:t xml:space="preserve"> by Subcommittee D02.B0.</w:t>
      </w:r>
    </w:p>
    <w:p w:rsidR="00175562" w:rsidRDefault="00175562">
      <w:pPr>
        <w:pStyle w:val="BodyText"/>
        <w:rPr>
          <w:sz w:val="22"/>
        </w:rPr>
      </w:pPr>
    </w:p>
    <w:p w:rsidR="00175562" w:rsidRDefault="00175562">
      <w:pPr>
        <w:pStyle w:val="BodyText"/>
        <w:spacing w:before="1"/>
        <w:rPr>
          <w:sz w:val="18"/>
        </w:rPr>
      </w:pPr>
    </w:p>
    <w:p w:rsidR="00175562" w:rsidRDefault="00875EEC">
      <w:pPr>
        <w:pStyle w:val="Heading1"/>
        <w:spacing w:before="1"/>
        <w:ind w:left="1588"/>
      </w:pPr>
      <w:r>
        <w:t>A2. ASTM TEST MONITORING CENTER: CALIBRATION PROCEDURES</w:t>
      </w:r>
    </w:p>
    <w:p w:rsidR="00175562" w:rsidRDefault="00875EEC">
      <w:pPr>
        <w:pStyle w:val="BodyText"/>
        <w:spacing w:before="216"/>
        <w:ind w:left="148" w:right="147" w:hanging="1"/>
      </w:pPr>
      <w:r>
        <w:t xml:space="preserve">A2.1 </w:t>
      </w:r>
      <w:r>
        <w:rPr>
          <w:i/>
        </w:rPr>
        <w:t>Reference Oils—</w:t>
      </w:r>
      <w:proofErr w:type="gramStart"/>
      <w:r>
        <w:t>These</w:t>
      </w:r>
      <w:proofErr w:type="gramEnd"/>
      <w:r>
        <w:t xml:space="preserve"> oils are formulated or selected to represent specific chemical, or </w:t>
      </w:r>
      <w:r>
        <w:rPr>
          <w:color w:val="1A1818"/>
        </w:rPr>
        <w:t>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w:t>
      </w:r>
    </w:p>
    <w:p w:rsidR="00175562" w:rsidRDefault="00175562">
      <w:pPr>
        <w:pStyle w:val="BodyText"/>
        <w:spacing w:before="10"/>
        <w:rPr>
          <w:sz w:val="19"/>
        </w:rPr>
      </w:pPr>
    </w:p>
    <w:p w:rsidR="00175562" w:rsidRDefault="00875EEC">
      <w:pPr>
        <w:pStyle w:val="BodyText"/>
        <w:ind w:left="148" w:right="138"/>
      </w:pPr>
      <w:r>
        <w:t xml:space="preserve">A2.1.1 </w:t>
      </w:r>
      <w:r>
        <w:rPr>
          <w:i/>
        </w:rPr>
        <w:t xml:space="preserve">Reference Oil Data Reporting – </w:t>
      </w:r>
      <w:r>
        <w:t>Test laboratories that receive reference oils for stand calibration shall submit data to the TMC on every sample of reference oil they receive. If a shipment contains any missing or damaged samples, the laboratory shall notify the TMC immediately.</w:t>
      </w:r>
    </w:p>
    <w:p w:rsidR="00175562" w:rsidRDefault="00175562">
      <w:pPr>
        <w:pStyle w:val="BodyText"/>
        <w:spacing w:before="10"/>
        <w:rPr>
          <w:sz w:val="19"/>
        </w:rPr>
      </w:pPr>
    </w:p>
    <w:p w:rsidR="00175562" w:rsidRDefault="00875EEC">
      <w:pPr>
        <w:ind w:left="148"/>
        <w:rPr>
          <w:i/>
          <w:sz w:val="20"/>
        </w:rPr>
      </w:pPr>
      <w:r>
        <w:rPr>
          <w:sz w:val="20"/>
        </w:rPr>
        <w:t xml:space="preserve">A2.2 </w:t>
      </w:r>
      <w:r>
        <w:rPr>
          <w:i/>
          <w:sz w:val="20"/>
        </w:rPr>
        <w:t>Calibration Testing:</w:t>
      </w:r>
    </w:p>
    <w:p w:rsidR="00175562" w:rsidRDefault="00875EEC">
      <w:pPr>
        <w:pStyle w:val="BodyText"/>
        <w:ind w:left="148" w:right="219" w:hanging="1"/>
      </w:pPr>
      <w:r>
        <w:t>A2.2.1 Full-scale calibration testing shall be conducted at regular intervals. These full-scale tests are conducted using coded reference oils supplied by the TMC. It is a laboratory's responsibility to keep the on-site reference oil inventory at or above the minimum level specified by the TMC test engineers.</w:t>
      </w:r>
    </w:p>
    <w:p w:rsidR="00175562" w:rsidRDefault="00175562">
      <w:pPr>
        <w:pStyle w:val="BodyText"/>
      </w:pPr>
    </w:p>
    <w:p w:rsidR="00175562" w:rsidRDefault="00875EEC">
      <w:pPr>
        <w:pStyle w:val="BodyText"/>
        <w:ind w:left="148" w:right="259"/>
      </w:pPr>
      <w:r>
        <w:t xml:space="preserve">A2.2.2 </w:t>
      </w:r>
      <w:r>
        <w:rPr>
          <w:i/>
        </w:rPr>
        <w:t>Test Stands Used for Non-Standard Tests—</w:t>
      </w:r>
      <w:proofErr w:type="gramStart"/>
      <w:r>
        <w:t>If</w:t>
      </w:r>
      <w:proofErr w:type="gramEnd"/>
      <w:r>
        <w:t xml:space="preserve"> a non-standard test is conducted on a previously calibrated test stand, the laboratory shall conduct a reference oil test on that stand to demonstrate that it continues to be calibrated, prior to running standard tests.</w:t>
      </w:r>
    </w:p>
    <w:p w:rsidR="00175562" w:rsidRDefault="00175562">
      <w:pPr>
        <w:pStyle w:val="BodyText"/>
        <w:spacing w:before="10"/>
        <w:rPr>
          <w:sz w:val="19"/>
        </w:rPr>
      </w:pPr>
    </w:p>
    <w:p w:rsidR="00175562" w:rsidRDefault="00875EEC">
      <w:pPr>
        <w:pStyle w:val="BodyText"/>
        <w:ind w:left="148" w:right="408"/>
      </w:pPr>
      <w:r>
        <w:t xml:space="preserve">A2.3 </w:t>
      </w:r>
      <w:r>
        <w:rPr>
          <w:i/>
        </w:rPr>
        <w:t>Reference Oil Storage—</w:t>
      </w:r>
      <w:r>
        <w:t xml:space="preserve">Store reference oils under cover in locations where the ambient temperature </w:t>
      </w:r>
      <w:r>
        <w:rPr>
          <w:color w:val="1A1818"/>
        </w:rPr>
        <w:t>is between -10 °C and +50 °C.</w:t>
      </w:r>
    </w:p>
    <w:p w:rsidR="00175562" w:rsidRDefault="00175562">
      <w:pPr>
        <w:sectPr w:rsidR="00175562">
          <w:pgSz w:w="12240" w:h="15840"/>
          <w:pgMar w:top="1260" w:right="860" w:bottom="660" w:left="860" w:header="712" w:footer="473" w:gutter="0"/>
          <w:cols w:space="720"/>
        </w:sectPr>
      </w:pPr>
    </w:p>
    <w:p w:rsidR="00175562" w:rsidRDefault="00875EEC">
      <w:pPr>
        <w:pStyle w:val="BodyText"/>
        <w:spacing w:before="163"/>
        <w:ind w:left="147" w:right="261"/>
      </w:pPr>
      <w:r>
        <w:lastRenderedPageBreak/>
        <w:t xml:space="preserve">A2.4 </w:t>
      </w:r>
      <w:r>
        <w:rPr>
          <w:i/>
        </w:rPr>
        <w:t>Analysis of Reference Oil—</w:t>
      </w:r>
      <w:proofErr w:type="gramStart"/>
      <w:r>
        <w:t>Unless</w:t>
      </w:r>
      <w:proofErr w:type="gramEnd"/>
      <w:r>
        <w:t xml:space="preserve"> specifically authorized by the TMC, do not analyze </w:t>
      </w:r>
      <w:r>
        <w:rPr>
          <w:color w:val="1A1818"/>
        </w:rPr>
        <w:t>TMC reference oils, either physically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w:t>
      </w:r>
    </w:p>
    <w:p w:rsidR="00175562" w:rsidRDefault="00175562">
      <w:pPr>
        <w:pStyle w:val="BodyText"/>
        <w:spacing w:before="10"/>
        <w:rPr>
          <w:sz w:val="19"/>
        </w:rPr>
      </w:pPr>
    </w:p>
    <w:p w:rsidR="00175562" w:rsidRDefault="00875EEC">
      <w:pPr>
        <w:pStyle w:val="BodyText"/>
        <w:ind w:left="148" w:right="583"/>
      </w:pPr>
      <w:r>
        <w:t xml:space="preserve">A2.5 </w:t>
      </w:r>
      <w:r>
        <w:rPr>
          <w:i/>
        </w:rPr>
        <w:t>Conducting a Reference Oil Test—</w:t>
      </w:r>
      <w:proofErr w:type="gramStart"/>
      <w:r>
        <w:t>When</w:t>
      </w:r>
      <w:proofErr w:type="gramEnd"/>
      <w:r>
        <w:t xml:space="preserve"> laboratory personnel are ready to run a reference calibration test, they shall request an oil code via the TMC website.</w:t>
      </w:r>
    </w:p>
    <w:p w:rsidR="00175562" w:rsidRDefault="00175562">
      <w:pPr>
        <w:pStyle w:val="BodyText"/>
        <w:spacing w:before="10"/>
        <w:rPr>
          <w:sz w:val="19"/>
        </w:rPr>
      </w:pPr>
    </w:p>
    <w:p w:rsidR="00175562" w:rsidRDefault="00875EEC">
      <w:pPr>
        <w:pStyle w:val="BodyText"/>
        <w:ind w:left="148"/>
      </w:pPr>
      <w:r>
        <w:t xml:space="preserve">A2.6 </w:t>
      </w:r>
      <w:r>
        <w:rPr>
          <w:i/>
        </w:rPr>
        <w:t>Reporting Reference Oil Test Results—</w:t>
      </w:r>
      <w:proofErr w:type="gramStart"/>
      <w:r>
        <w:t>Upon</w:t>
      </w:r>
      <w:proofErr w:type="gramEnd"/>
      <w:r>
        <w:t xml:space="preserve"> completion of the reference oil test, the test laboratory transmits the data electronically to the TMC, as described in Section 13. The TMC </w:t>
      </w:r>
      <w:proofErr w:type="spellStart"/>
      <w:r>
        <w:t>re</w:t>
      </w:r>
      <w:del w:id="304" w:author="Dan Worcester" w:date="2017-02-24T08:11:00Z">
        <w:r w:rsidDel="008048D1">
          <w:delText>vie</w:delText>
        </w:r>
      </w:del>
      <w:ins w:id="305" w:author="Dan Worcester" w:date="2017-02-24T08:11:00Z">
        <w:r w:rsidR="008048D1">
          <w:t>VIF</w:t>
        </w:r>
      </w:ins>
      <w:r>
        <w:t>ws</w:t>
      </w:r>
      <w:proofErr w:type="spellEnd"/>
      <w:r>
        <w:t xml:space="preserve"> the data and contacts the laboratory engineer to report the laboratory's calibration status. All reference oil test results, whether aborted, invalidated, or successfully completed, shall be reported to the TMC.</w:t>
      </w:r>
    </w:p>
    <w:p w:rsidR="00175562" w:rsidRDefault="00175562">
      <w:pPr>
        <w:pStyle w:val="BodyText"/>
        <w:spacing w:before="11"/>
        <w:rPr>
          <w:sz w:val="18"/>
        </w:rPr>
      </w:pPr>
    </w:p>
    <w:p w:rsidR="00175562" w:rsidRDefault="00875EEC">
      <w:pPr>
        <w:pStyle w:val="BodyText"/>
        <w:ind w:left="147"/>
      </w:pPr>
      <w:r>
        <w:t>A2.6.1 All deviations from the specified test method shall be reported.</w:t>
      </w:r>
    </w:p>
    <w:p w:rsidR="00175562" w:rsidRDefault="00175562">
      <w:pPr>
        <w:pStyle w:val="BodyText"/>
        <w:rPr>
          <w:sz w:val="22"/>
        </w:rPr>
      </w:pPr>
    </w:p>
    <w:p w:rsidR="00175562" w:rsidRDefault="00875EEC">
      <w:pPr>
        <w:pStyle w:val="Heading1"/>
        <w:spacing w:before="186"/>
        <w:ind w:left="1588"/>
      </w:pPr>
      <w:r>
        <w:t>A3. ASTM TEST MONITORING CENTER: MAINTENANCE ACTIVITIES</w:t>
      </w:r>
    </w:p>
    <w:p w:rsidR="00175562" w:rsidRDefault="00875EEC">
      <w:pPr>
        <w:pStyle w:val="BodyText"/>
        <w:spacing w:before="216"/>
        <w:ind w:left="147" w:right="483"/>
      </w:pPr>
      <w:r>
        <w:t xml:space="preserve">A3.1 </w:t>
      </w:r>
      <w:r>
        <w:rPr>
          <w:i/>
        </w:rPr>
        <w:t>Special Reference Oil Tests—</w:t>
      </w:r>
      <w:proofErr w:type="gramStart"/>
      <w:r>
        <w:t>To</w:t>
      </w:r>
      <w:proofErr w:type="gramEnd"/>
      <w:r>
        <w:t xml:space="preserve"> ensure continuous severity and precision monitoring, calibration tests are conducted periodically throughout the year. Occasionally, the majority or even all of the industry’s test stands will conduct calibration tests at roughly the same time. This could result in an unacceptably large time frame when very few calibration tests are conducted.</w:t>
      </w:r>
    </w:p>
    <w:p w:rsidR="00175562" w:rsidRDefault="00875EEC">
      <w:pPr>
        <w:pStyle w:val="BodyText"/>
        <w:ind w:left="147" w:right="1111"/>
      </w:pPr>
      <w:r>
        <w:t>The TMC can shorten or extend calibration periods as needed to provide a consistent flow of reference oil test data. Adjustments to calibration periods are made such that laboratories incur no net loss or gain in calibration status.</w:t>
      </w:r>
    </w:p>
    <w:p w:rsidR="00175562" w:rsidRDefault="00175562">
      <w:pPr>
        <w:pStyle w:val="BodyText"/>
      </w:pPr>
    </w:p>
    <w:p w:rsidR="00175562" w:rsidRDefault="00875EEC">
      <w:pPr>
        <w:pStyle w:val="BodyText"/>
        <w:ind w:left="147" w:right="211"/>
      </w:pPr>
      <w:r>
        <w:t xml:space="preserve">A3.2 </w:t>
      </w:r>
      <w:r>
        <w:rPr>
          <w:i/>
        </w:rPr>
        <w:t>Special Use of the Reference Oil Calibration System—</w:t>
      </w:r>
      <w:proofErr w:type="gramStart"/>
      <w:r>
        <w:t>The</w:t>
      </w:r>
      <w:proofErr w:type="gramEnd"/>
      <w:r>
        <w:t xml:space="preserv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In order to maintain the integrity of the reference oil monitoring system, each reference oil test is conducted so as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non-reference oil tests the same as reference oil tests.</w:t>
      </w:r>
    </w:p>
    <w:p w:rsidR="00175562" w:rsidRDefault="00175562">
      <w:pPr>
        <w:pStyle w:val="BodyText"/>
      </w:pPr>
    </w:p>
    <w:p w:rsidR="00175562" w:rsidRDefault="00875EEC">
      <w:pPr>
        <w:pStyle w:val="BodyText"/>
        <w:ind w:left="147" w:right="206"/>
      </w:pPr>
      <w:r>
        <w:t xml:space="preserve">A3.3 </w:t>
      </w:r>
      <w:r>
        <w:rPr>
          <w:i/>
        </w:rPr>
        <w:t>Donated Reference Oil Test Programs—</w:t>
      </w:r>
      <w:proofErr w:type="gramStart"/>
      <w:r>
        <w:t>The</w:t>
      </w:r>
      <w:proofErr w:type="gramEnd"/>
      <w:r>
        <w:t xml:space="preserv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in order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w:t>
      </w:r>
    </w:p>
    <w:p w:rsidR="00175562" w:rsidRDefault="00875EEC">
      <w:pPr>
        <w:pStyle w:val="BodyText"/>
        <w:ind w:left="198"/>
      </w:pPr>
      <w:proofErr w:type="gramStart"/>
      <w:r>
        <w:t>manner</w:t>
      </w:r>
      <w:proofErr w:type="gramEnd"/>
      <w:r>
        <w:t>.</w:t>
      </w:r>
    </w:p>
    <w:p w:rsidR="00175562" w:rsidRDefault="00175562">
      <w:pPr>
        <w:pStyle w:val="BodyText"/>
        <w:spacing w:before="11"/>
        <w:rPr>
          <w:sz w:val="19"/>
        </w:rPr>
      </w:pPr>
    </w:p>
    <w:p w:rsidR="00175562" w:rsidRDefault="00875EEC">
      <w:pPr>
        <w:pStyle w:val="BodyText"/>
        <w:ind w:left="148" w:right="465"/>
      </w:pPr>
      <w:r>
        <w:t xml:space="preserve">A3.4 </w:t>
      </w:r>
      <w:r>
        <w:rPr>
          <w:i/>
        </w:rPr>
        <w:t xml:space="preserve">Intervals </w:t>
      </w:r>
      <w:proofErr w:type="gramStart"/>
      <w:r>
        <w:rPr>
          <w:i/>
        </w:rPr>
        <w:t>Between</w:t>
      </w:r>
      <w:proofErr w:type="gramEnd"/>
      <w:r>
        <w:rPr>
          <w:i/>
        </w:rPr>
        <w:t xml:space="preserve"> Reference Oil Tests—</w:t>
      </w:r>
      <w:r>
        <w:t>Under special circumstances, such as extended downtime caused by industry- wide parts or fuel shortages, the TMC may extend the intervals between reference oil tests.</w:t>
      </w:r>
    </w:p>
    <w:p w:rsidR="00175562" w:rsidRDefault="00175562">
      <w:pPr>
        <w:pStyle w:val="BodyText"/>
        <w:spacing w:before="11"/>
        <w:rPr>
          <w:sz w:val="19"/>
        </w:rPr>
      </w:pPr>
    </w:p>
    <w:p w:rsidR="00175562" w:rsidRDefault="00875EEC">
      <w:pPr>
        <w:pStyle w:val="BodyText"/>
        <w:ind w:left="148" w:right="393" w:hanging="1"/>
      </w:pPr>
      <w:r>
        <w:t xml:space="preserve">A3.5 </w:t>
      </w:r>
      <w:r>
        <w:rPr>
          <w:i/>
        </w:rPr>
        <w:t>Introducing New Reference Oils—</w:t>
      </w:r>
      <w:r>
        <w:t>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w:t>
      </w:r>
    </w:p>
    <w:p w:rsidR="00175562" w:rsidRDefault="00175562">
      <w:pPr>
        <w:sectPr w:rsidR="00175562">
          <w:footerReference w:type="default" r:id="rId25"/>
          <w:pgSz w:w="12240" w:h="15840"/>
          <w:pgMar w:top="1260" w:right="860" w:bottom="660" w:left="860" w:header="712" w:footer="473" w:gutter="0"/>
          <w:cols w:space="720"/>
        </w:sectPr>
      </w:pPr>
    </w:p>
    <w:p w:rsidR="00175562" w:rsidRDefault="00875EEC">
      <w:pPr>
        <w:pStyle w:val="BodyText"/>
        <w:spacing w:before="163"/>
        <w:ind w:left="148" w:right="131" w:hanging="1"/>
      </w:pPr>
      <w:r>
        <w:lastRenderedPageBreak/>
        <w:t xml:space="preserve">A3.6 </w:t>
      </w:r>
      <w:r>
        <w:rPr>
          <w:i/>
        </w:rPr>
        <w:t>TMC Information Letters—</w:t>
      </w:r>
      <w:proofErr w:type="gramStart"/>
      <w:r>
        <w:t>Occasionally</w:t>
      </w:r>
      <w:proofErr w:type="gramEnd"/>
      <w:r>
        <w:t xml:space="preserve"> it is necessary to revise the test method, and notify the test laboratories of the change, prior to consideration of the revision by Subcommittee D02.B0. In such a case, the TMC issues an Information Letter. Information Letters are balloted semi-annually by Subcommittee D02.B0, and subsequently by D02. By this means, the Society due process procedures are applied to these Information Letters.</w:t>
      </w:r>
    </w:p>
    <w:p w:rsidR="00175562" w:rsidRDefault="00175562">
      <w:pPr>
        <w:pStyle w:val="BodyText"/>
        <w:spacing w:before="10"/>
        <w:rPr>
          <w:sz w:val="19"/>
        </w:rPr>
      </w:pPr>
    </w:p>
    <w:p w:rsidR="00175562" w:rsidRDefault="00875EEC">
      <w:pPr>
        <w:pStyle w:val="BodyText"/>
        <w:ind w:left="148" w:right="174"/>
      </w:pPr>
      <w:r>
        <w:t xml:space="preserve">A3.6.1 </w:t>
      </w:r>
      <w:r>
        <w:rPr>
          <w:i/>
        </w:rPr>
        <w:t>Issuing Authority—</w:t>
      </w:r>
      <w:proofErr w:type="gramStart"/>
      <w:r>
        <w:t>The</w:t>
      </w:r>
      <w:proofErr w:type="gramEnd"/>
      <w:r>
        <w:t xml:space="preserve"> authority to issue an Information Letter differs according to its nature. In the case of an Information Letter concerning a part number change which does not affect test results, the TMC is authorized to issue such a letter. Long-term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w:t>
      </w:r>
    </w:p>
    <w:p w:rsidR="00175562" w:rsidRDefault="00175562">
      <w:pPr>
        <w:pStyle w:val="BodyText"/>
        <w:spacing w:before="10"/>
        <w:rPr>
          <w:sz w:val="19"/>
        </w:rPr>
      </w:pPr>
    </w:p>
    <w:p w:rsidR="00175562" w:rsidRDefault="00875EEC">
      <w:pPr>
        <w:pStyle w:val="BodyText"/>
        <w:ind w:left="148" w:right="200" w:hanging="1"/>
      </w:pPr>
      <w:r>
        <w:t xml:space="preserve">A3.7 </w:t>
      </w:r>
      <w:r>
        <w:rPr>
          <w:i/>
        </w:rPr>
        <w:t>TMC Memoranda—</w:t>
      </w:r>
      <w:r>
        <w:t>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w:t>
      </w:r>
    </w:p>
    <w:p w:rsidR="00175562" w:rsidRDefault="00175562">
      <w:pPr>
        <w:pStyle w:val="BodyText"/>
        <w:spacing w:before="2"/>
      </w:pPr>
    </w:p>
    <w:p w:rsidR="00175562" w:rsidRDefault="00875EEC">
      <w:pPr>
        <w:pStyle w:val="Heading1"/>
      </w:pPr>
      <w:r>
        <w:t>A4. ASTM TEST MONITORING CENTER: RELATED INFORMATION</w:t>
      </w:r>
    </w:p>
    <w:p w:rsidR="00175562" w:rsidRDefault="00875EEC">
      <w:pPr>
        <w:pStyle w:val="BodyText"/>
        <w:spacing w:before="226"/>
        <w:ind w:left="147"/>
      </w:pPr>
      <w:r>
        <w:t xml:space="preserve">A4.1 </w:t>
      </w:r>
      <w:r>
        <w:rPr>
          <w:i/>
        </w:rPr>
        <w:t>New Laboratories—</w:t>
      </w:r>
      <w:r>
        <w:t>Laboratories wishing to become part of the ASTM Test Monitoring</w:t>
      </w:r>
    </w:p>
    <w:p w:rsidR="00175562" w:rsidRDefault="00875EEC">
      <w:pPr>
        <w:pStyle w:val="BodyText"/>
        <w:ind w:left="148" w:right="383"/>
      </w:pPr>
      <w:r>
        <w:t>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w:t>
      </w:r>
    </w:p>
    <w:p w:rsidR="00175562" w:rsidRDefault="00175562">
      <w:pPr>
        <w:pStyle w:val="BodyText"/>
      </w:pPr>
    </w:p>
    <w:p w:rsidR="00175562" w:rsidRDefault="00875EEC">
      <w:pPr>
        <w:spacing w:before="1" w:line="230" w:lineRule="exact"/>
        <w:ind w:left="148"/>
        <w:rPr>
          <w:sz w:val="20"/>
        </w:rPr>
      </w:pPr>
      <w:r>
        <w:rPr>
          <w:sz w:val="20"/>
        </w:rPr>
        <w:t xml:space="preserve">A4.2 </w:t>
      </w:r>
      <w:r>
        <w:rPr>
          <w:i/>
          <w:sz w:val="20"/>
        </w:rPr>
        <w:t>Information Letters: COTCO Approval—</w:t>
      </w:r>
      <w:r>
        <w:rPr>
          <w:sz w:val="20"/>
        </w:rPr>
        <w:t>Authority for the issuance of Information</w:t>
      </w:r>
    </w:p>
    <w:p w:rsidR="00175562" w:rsidRDefault="00875EEC">
      <w:pPr>
        <w:pStyle w:val="BodyText"/>
        <w:ind w:left="148" w:right="137"/>
      </w:pPr>
      <w:r>
        <w:t>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w:t>
      </w:r>
    </w:p>
    <w:p w:rsidR="00175562" w:rsidRDefault="00175562">
      <w:pPr>
        <w:pStyle w:val="BodyText"/>
        <w:spacing w:before="11"/>
        <w:rPr>
          <w:sz w:val="19"/>
        </w:rPr>
      </w:pPr>
    </w:p>
    <w:p w:rsidR="00175562" w:rsidRDefault="00875EEC">
      <w:pPr>
        <w:pStyle w:val="BodyText"/>
        <w:ind w:left="148" w:right="144" w:hanging="1"/>
      </w:pPr>
      <w:r>
        <w:t xml:space="preserve">A4.3 </w:t>
      </w:r>
      <w:r>
        <w:rPr>
          <w:i/>
        </w:rPr>
        <w:t>Precision Data—</w:t>
      </w:r>
      <w:r>
        <w:t>The TMC determines the precision of test methods by analyzing results of calibration tests conducted on reference oils. Precision data are updated regularly. Current precision data can be obtained from the TMC.</w:t>
      </w:r>
    </w:p>
    <w:p w:rsidR="00175562" w:rsidRDefault="00175562">
      <w:pPr>
        <w:pStyle w:val="BodyText"/>
        <w:rPr>
          <w:sz w:val="22"/>
        </w:rPr>
      </w:pPr>
    </w:p>
    <w:p w:rsidR="00175562" w:rsidRDefault="00175562">
      <w:pPr>
        <w:pStyle w:val="BodyText"/>
        <w:spacing w:before="2"/>
        <w:rPr>
          <w:sz w:val="18"/>
        </w:rPr>
      </w:pPr>
    </w:p>
    <w:p w:rsidR="00175562" w:rsidRDefault="00875EEC">
      <w:pPr>
        <w:pStyle w:val="Heading5"/>
        <w:ind w:left="2248"/>
      </w:pPr>
      <w:r>
        <w:t>A5. DETAILED SPECIFICATIONS AND DRAWINGS OF APPARATUS</w:t>
      </w:r>
    </w:p>
    <w:p w:rsidR="00175562" w:rsidRDefault="00175562">
      <w:pPr>
        <w:pStyle w:val="BodyText"/>
        <w:spacing w:before="8"/>
        <w:rPr>
          <w:b/>
          <w:sz w:val="19"/>
        </w:rPr>
      </w:pPr>
    </w:p>
    <w:p w:rsidR="00175562" w:rsidRDefault="00875EEC">
      <w:pPr>
        <w:pStyle w:val="BodyText"/>
        <w:ind w:left="180" w:right="2937"/>
        <w:jc w:val="center"/>
      </w:pPr>
      <w:proofErr w:type="gramStart"/>
      <w:r>
        <w:t>A5.1 Figs.</w:t>
      </w:r>
      <w:proofErr w:type="gramEnd"/>
      <w:r>
        <w:t xml:space="preserve"> A5.1–A5.21 </w:t>
      </w:r>
      <w:proofErr w:type="gramStart"/>
      <w:r>
        <w:t>present</w:t>
      </w:r>
      <w:proofErr w:type="gramEnd"/>
      <w:r>
        <w:t xml:space="preserve"> the detailed specifications and drawings of apparatus.</w:t>
      </w:r>
    </w:p>
    <w:p w:rsidR="00175562" w:rsidRDefault="00175562">
      <w:pPr>
        <w:jc w:val="center"/>
        <w:sectPr w:rsidR="00175562">
          <w:footerReference w:type="default" r:id="rId26"/>
          <w:pgSz w:w="12240" w:h="15840"/>
          <w:pgMar w:top="1260" w:right="860" w:bottom="660" w:left="860" w:header="712" w:footer="473" w:gutter="0"/>
          <w:pgNumType w:start="31"/>
          <w:cols w:space="720"/>
        </w:sectPr>
      </w:pPr>
    </w:p>
    <w:p w:rsidR="00175562" w:rsidRDefault="00175562">
      <w:pPr>
        <w:pStyle w:val="BodyText"/>
      </w:pPr>
    </w:p>
    <w:p w:rsidR="00175562" w:rsidRDefault="00175562">
      <w:pPr>
        <w:pStyle w:val="BodyText"/>
        <w:spacing w:before="10"/>
        <w:rPr>
          <w:sz w:val="13"/>
        </w:rPr>
      </w:pPr>
    </w:p>
    <w:p w:rsidR="00175562" w:rsidRDefault="00875EEC">
      <w:pPr>
        <w:pStyle w:val="BodyText"/>
        <w:ind w:left="859"/>
      </w:pPr>
      <w:r>
        <w:rPr>
          <w:noProof/>
        </w:rPr>
        <w:drawing>
          <wp:inline distT="0" distB="0" distL="0" distR="0">
            <wp:extent cx="5536538" cy="7390638"/>
            <wp:effectExtent l="0" t="0" r="0" b="0"/>
            <wp:docPr id="1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png"/>
                    <pic:cNvPicPr/>
                  </pic:nvPicPr>
                  <pic:blipFill>
                    <a:blip r:embed="rId27" cstate="print"/>
                    <a:stretch>
                      <a:fillRect/>
                    </a:stretch>
                  </pic:blipFill>
                  <pic:spPr>
                    <a:xfrm>
                      <a:off x="0" y="0"/>
                      <a:ext cx="5536538" cy="7390638"/>
                    </a:xfrm>
                    <a:prstGeom prst="rect">
                      <a:avLst/>
                    </a:prstGeom>
                  </pic:spPr>
                </pic:pic>
              </a:graphicData>
            </a:graphic>
          </wp:inline>
        </w:drawing>
      </w:r>
    </w:p>
    <w:p w:rsidR="00175562" w:rsidRDefault="00175562">
      <w:pPr>
        <w:pStyle w:val="BodyText"/>
        <w:spacing w:before="2"/>
        <w:rPr>
          <w:sz w:val="28"/>
        </w:rPr>
      </w:pPr>
    </w:p>
    <w:p w:rsidR="00175562" w:rsidRDefault="00875EEC">
      <w:pPr>
        <w:pStyle w:val="Heading5"/>
        <w:spacing w:before="92"/>
        <w:ind w:left="3617"/>
      </w:pPr>
      <w:proofErr w:type="gramStart"/>
      <w:r>
        <w:t>FIG.</w:t>
      </w:r>
      <w:proofErr w:type="gramEnd"/>
      <w:r>
        <w:t xml:space="preserve"> A5.1 Typical Engine Cooling System</w:t>
      </w:r>
    </w:p>
    <w:p w:rsidR="00175562" w:rsidRDefault="00175562">
      <w:pPr>
        <w:sectPr w:rsidR="00175562">
          <w:pgSz w:w="12240" w:h="15840"/>
          <w:pgMar w:top="1260" w:right="860" w:bottom="660" w:left="860" w:header="712" w:footer="473" w:gutter="0"/>
          <w:cols w:space="720"/>
        </w:sectPr>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spacing w:before="3"/>
        <w:rPr>
          <w:sz w:val="14"/>
        </w:rPr>
      </w:pPr>
    </w:p>
    <w:p w:rsidR="00175562" w:rsidRDefault="00875EEC">
      <w:pPr>
        <w:pStyle w:val="BodyText"/>
        <w:ind w:left="1012"/>
      </w:pPr>
      <w:r>
        <w:rPr>
          <w:noProof/>
        </w:rPr>
        <w:drawing>
          <wp:inline distT="0" distB="0" distL="0" distR="0">
            <wp:extent cx="5532951" cy="7653147"/>
            <wp:effectExtent l="0" t="0" r="0" b="0"/>
            <wp:docPr id="1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4.png"/>
                    <pic:cNvPicPr/>
                  </pic:nvPicPr>
                  <pic:blipFill>
                    <a:blip r:embed="rId28" cstate="print"/>
                    <a:stretch>
                      <a:fillRect/>
                    </a:stretch>
                  </pic:blipFill>
                  <pic:spPr>
                    <a:xfrm>
                      <a:off x="0" y="0"/>
                      <a:ext cx="5532951" cy="7653147"/>
                    </a:xfrm>
                    <a:prstGeom prst="rect">
                      <a:avLst/>
                    </a:prstGeom>
                  </pic:spPr>
                </pic:pic>
              </a:graphicData>
            </a:graphic>
          </wp:inline>
        </w:drawing>
      </w:r>
    </w:p>
    <w:p w:rsidR="00175562" w:rsidRDefault="00175562">
      <w:pPr>
        <w:sectPr w:rsidR="00175562">
          <w:pgSz w:w="12240" w:h="15840"/>
          <w:pgMar w:top="1260" w:right="860" w:bottom="660" w:left="860" w:header="712" w:footer="473" w:gutter="0"/>
          <w:cols w:space="720"/>
        </w:sectPr>
      </w:pPr>
    </w:p>
    <w:p w:rsidR="00175562" w:rsidRDefault="00875EEC">
      <w:pPr>
        <w:spacing w:before="166"/>
        <w:ind w:left="3225" w:right="2937"/>
        <w:jc w:val="center"/>
        <w:rPr>
          <w:b/>
          <w:sz w:val="20"/>
        </w:rPr>
      </w:pPr>
      <w:proofErr w:type="gramStart"/>
      <w:r>
        <w:rPr>
          <w:b/>
          <w:sz w:val="20"/>
        </w:rPr>
        <w:lastRenderedPageBreak/>
        <w:t>FIG.</w:t>
      </w:r>
      <w:proofErr w:type="gramEnd"/>
      <w:r>
        <w:rPr>
          <w:b/>
          <w:sz w:val="20"/>
        </w:rPr>
        <w:t xml:space="preserve"> A5.2 Alternate Cooling System</w:t>
      </w:r>
    </w:p>
    <w:p w:rsidR="00175562" w:rsidRDefault="00175562">
      <w:pPr>
        <w:jc w:val="center"/>
        <w:rPr>
          <w:sz w:val="20"/>
        </w:rPr>
        <w:sectPr w:rsidR="00175562">
          <w:pgSz w:w="12240" w:h="15840"/>
          <w:pgMar w:top="1260" w:right="860" w:bottom="660" w:left="860" w:header="712" w:footer="473" w:gutter="0"/>
          <w:cols w:space="720"/>
        </w:sectPr>
      </w:pPr>
    </w:p>
    <w:p w:rsidR="00175562" w:rsidRDefault="00175562">
      <w:pPr>
        <w:pStyle w:val="BodyText"/>
        <w:spacing w:before="8"/>
        <w:rPr>
          <w:sz w:val="13"/>
        </w:rPr>
      </w:pPr>
    </w:p>
    <w:p w:rsidR="00175562" w:rsidRDefault="00875EEC">
      <w:pPr>
        <w:pStyle w:val="BodyText"/>
        <w:ind w:left="1012"/>
      </w:pPr>
      <w:r>
        <w:rPr>
          <w:noProof/>
        </w:rPr>
        <w:drawing>
          <wp:inline distT="0" distB="0" distL="0" distR="0">
            <wp:extent cx="5532608" cy="7966138"/>
            <wp:effectExtent l="0" t="0" r="0" b="0"/>
            <wp:docPr id="1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png"/>
                    <pic:cNvPicPr/>
                  </pic:nvPicPr>
                  <pic:blipFill>
                    <a:blip r:embed="rId29" cstate="print"/>
                    <a:stretch>
                      <a:fillRect/>
                    </a:stretch>
                  </pic:blipFill>
                  <pic:spPr>
                    <a:xfrm>
                      <a:off x="0" y="0"/>
                      <a:ext cx="5532608" cy="7966138"/>
                    </a:xfrm>
                    <a:prstGeom prst="rect">
                      <a:avLst/>
                    </a:prstGeom>
                  </pic:spPr>
                </pic:pic>
              </a:graphicData>
            </a:graphic>
          </wp:inline>
        </w:drawing>
      </w:r>
    </w:p>
    <w:p w:rsidR="00175562" w:rsidRDefault="00175562">
      <w:pPr>
        <w:sectPr w:rsidR="00175562">
          <w:pgSz w:w="12240" w:h="15840"/>
          <w:pgMar w:top="1260" w:right="860" w:bottom="660" w:left="860" w:header="712" w:footer="473" w:gutter="0"/>
          <w:cols w:space="720"/>
        </w:sectPr>
      </w:pPr>
    </w:p>
    <w:p w:rsidR="00175562" w:rsidRDefault="00875EEC">
      <w:pPr>
        <w:spacing w:before="166"/>
        <w:ind w:left="3225" w:right="2937"/>
        <w:jc w:val="center"/>
        <w:rPr>
          <w:b/>
          <w:sz w:val="20"/>
        </w:rPr>
      </w:pPr>
      <w:proofErr w:type="gramStart"/>
      <w:r>
        <w:rPr>
          <w:b/>
          <w:sz w:val="20"/>
        </w:rPr>
        <w:lastRenderedPageBreak/>
        <w:t>FIG.</w:t>
      </w:r>
      <w:proofErr w:type="gramEnd"/>
      <w:r>
        <w:rPr>
          <w:b/>
          <w:sz w:val="20"/>
        </w:rPr>
        <w:t xml:space="preserve"> A5.3 Alternative Cooling System with VFD</w:t>
      </w:r>
    </w:p>
    <w:p w:rsidR="00175562" w:rsidRDefault="00175562">
      <w:pPr>
        <w:pStyle w:val="BodyText"/>
        <w:rPr>
          <w:b/>
        </w:rPr>
      </w:pPr>
    </w:p>
    <w:p w:rsidR="00175562" w:rsidRDefault="00875EEC">
      <w:pPr>
        <w:pStyle w:val="BodyText"/>
        <w:spacing w:before="7"/>
        <w:rPr>
          <w:b/>
          <w:sz w:val="17"/>
        </w:rPr>
      </w:pPr>
      <w:r>
        <w:rPr>
          <w:noProof/>
        </w:rPr>
        <w:drawing>
          <wp:anchor distT="0" distB="0" distL="0" distR="0" simplePos="0" relativeHeight="251633152" behindDoc="0" locked="0" layoutInCell="1" allowOverlap="1">
            <wp:simplePos x="0" y="0"/>
            <wp:positionH relativeFrom="page">
              <wp:posOffset>1596389</wp:posOffset>
            </wp:positionH>
            <wp:positionV relativeFrom="paragraph">
              <wp:posOffset>153432</wp:posOffset>
            </wp:positionV>
            <wp:extent cx="4761737" cy="3543300"/>
            <wp:effectExtent l="0" t="0" r="0" b="0"/>
            <wp:wrapTopAndBottom/>
            <wp:docPr id="1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6.png"/>
                    <pic:cNvPicPr/>
                  </pic:nvPicPr>
                  <pic:blipFill>
                    <a:blip r:embed="rId30" cstate="print"/>
                    <a:stretch>
                      <a:fillRect/>
                    </a:stretch>
                  </pic:blipFill>
                  <pic:spPr>
                    <a:xfrm>
                      <a:off x="0" y="0"/>
                      <a:ext cx="4761737" cy="3543300"/>
                    </a:xfrm>
                    <a:prstGeom prst="rect">
                      <a:avLst/>
                    </a:prstGeom>
                  </pic:spPr>
                </pic:pic>
              </a:graphicData>
            </a:graphic>
          </wp:anchor>
        </w:drawing>
      </w:r>
    </w:p>
    <w:p w:rsidR="00175562" w:rsidRDefault="00175562">
      <w:pPr>
        <w:pStyle w:val="BodyText"/>
        <w:spacing w:before="10"/>
        <w:rPr>
          <w:b/>
          <w:sz w:val="27"/>
        </w:rPr>
      </w:pPr>
    </w:p>
    <w:p w:rsidR="00175562" w:rsidRDefault="00875EEC">
      <w:pPr>
        <w:ind w:left="3225" w:right="2937"/>
        <w:jc w:val="center"/>
        <w:rPr>
          <w:b/>
          <w:sz w:val="20"/>
        </w:rPr>
      </w:pPr>
      <w:proofErr w:type="gramStart"/>
      <w:r>
        <w:rPr>
          <w:b/>
          <w:sz w:val="20"/>
        </w:rPr>
        <w:t>FIG.</w:t>
      </w:r>
      <w:proofErr w:type="gramEnd"/>
      <w:r>
        <w:rPr>
          <w:b/>
          <w:sz w:val="20"/>
        </w:rPr>
        <w:t xml:space="preserve"> A5.4 Water Pump Plate</w:t>
      </w:r>
    </w:p>
    <w:p w:rsidR="00175562" w:rsidRDefault="00175562">
      <w:pPr>
        <w:pStyle w:val="BodyText"/>
        <w:rPr>
          <w:b/>
        </w:rPr>
      </w:pPr>
    </w:p>
    <w:p w:rsidR="00175562" w:rsidRDefault="00875EEC">
      <w:pPr>
        <w:pStyle w:val="BodyText"/>
        <w:spacing w:before="6"/>
        <w:rPr>
          <w:b/>
          <w:sz w:val="17"/>
        </w:rPr>
      </w:pPr>
      <w:r>
        <w:rPr>
          <w:noProof/>
        </w:rPr>
        <w:drawing>
          <wp:anchor distT="0" distB="0" distL="0" distR="0" simplePos="0" relativeHeight="251634176" behindDoc="0" locked="0" layoutInCell="1" allowOverlap="1">
            <wp:simplePos x="0" y="0"/>
            <wp:positionH relativeFrom="page">
              <wp:posOffset>1596389</wp:posOffset>
            </wp:positionH>
            <wp:positionV relativeFrom="paragraph">
              <wp:posOffset>153262</wp:posOffset>
            </wp:positionV>
            <wp:extent cx="4768489" cy="2152650"/>
            <wp:effectExtent l="0" t="0" r="0" b="0"/>
            <wp:wrapTopAndBottom/>
            <wp:docPr id="2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7.png"/>
                    <pic:cNvPicPr/>
                  </pic:nvPicPr>
                  <pic:blipFill>
                    <a:blip r:embed="rId31" cstate="print"/>
                    <a:stretch>
                      <a:fillRect/>
                    </a:stretch>
                  </pic:blipFill>
                  <pic:spPr>
                    <a:xfrm>
                      <a:off x="0" y="0"/>
                      <a:ext cx="4768489" cy="2152650"/>
                    </a:xfrm>
                    <a:prstGeom prst="rect">
                      <a:avLst/>
                    </a:prstGeom>
                  </pic:spPr>
                </pic:pic>
              </a:graphicData>
            </a:graphic>
          </wp:anchor>
        </w:drawing>
      </w:r>
    </w:p>
    <w:p w:rsidR="00175562" w:rsidRDefault="00175562">
      <w:pPr>
        <w:pStyle w:val="BodyText"/>
        <w:spacing w:before="9"/>
        <w:rPr>
          <w:b/>
          <w:sz w:val="27"/>
        </w:rPr>
      </w:pPr>
    </w:p>
    <w:p w:rsidR="00175562" w:rsidRDefault="00875EEC">
      <w:pPr>
        <w:ind w:left="3225" w:right="2937"/>
        <w:jc w:val="center"/>
        <w:rPr>
          <w:b/>
          <w:sz w:val="20"/>
        </w:rPr>
      </w:pPr>
      <w:proofErr w:type="gramStart"/>
      <w:r>
        <w:rPr>
          <w:b/>
          <w:sz w:val="20"/>
        </w:rPr>
        <w:t>FIG.</w:t>
      </w:r>
      <w:proofErr w:type="gramEnd"/>
      <w:r>
        <w:rPr>
          <w:b/>
          <w:sz w:val="20"/>
        </w:rPr>
        <w:t xml:space="preserve"> A5.5 Coolant System Block-off Plate</w:t>
      </w:r>
    </w:p>
    <w:p w:rsidR="00175562" w:rsidRDefault="00175562">
      <w:pPr>
        <w:jc w:val="center"/>
        <w:rPr>
          <w:sz w:val="20"/>
        </w:rPr>
        <w:sectPr w:rsidR="00175562">
          <w:pgSz w:w="12240" w:h="15840"/>
          <w:pgMar w:top="1260" w:right="860" w:bottom="660" w:left="860" w:header="712" w:footer="473" w:gutter="0"/>
          <w:cols w:space="720"/>
        </w:sectPr>
      </w:pPr>
    </w:p>
    <w:p w:rsidR="00175562" w:rsidRDefault="00175562">
      <w:pPr>
        <w:pStyle w:val="BodyText"/>
        <w:spacing w:before="8"/>
        <w:rPr>
          <w:sz w:val="13"/>
        </w:rPr>
      </w:pPr>
    </w:p>
    <w:p w:rsidR="00175562" w:rsidRDefault="00875EEC">
      <w:pPr>
        <w:pStyle w:val="BodyText"/>
        <w:ind w:left="427"/>
      </w:pPr>
      <w:r>
        <w:rPr>
          <w:noProof/>
        </w:rPr>
        <w:drawing>
          <wp:inline distT="0" distB="0" distL="0" distR="0">
            <wp:extent cx="6441425" cy="8248840"/>
            <wp:effectExtent l="0" t="0" r="0" b="0"/>
            <wp:docPr id="2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8.png"/>
                    <pic:cNvPicPr/>
                  </pic:nvPicPr>
                  <pic:blipFill>
                    <a:blip r:embed="rId32" cstate="print"/>
                    <a:stretch>
                      <a:fillRect/>
                    </a:stretch>
                  </pic:blipFill>
                  <pic:spPr>
                    <a:xfrm>
                      <a:off x="0" y="0"/>
                      <a:ext cx="6441425" cy="8248840"/>
                    </a:xfrm>
                    <a:prstGeom prst="rect">
                      <a:avLst/>
                    </a:prstGeom>
                  </pic:spPr>
                </pic:pic>
              </a:graphicData>
            </a:graphic>
          </wp:inline>
        </w:drawing>
      </w:r>
    </w:p>
    <w:p w:rsidR="00175562" w:rsidRDefault="00175562">
      <w:pPr>
        <w:sectPr w:rsidR="00175562">
          <w:pgSz w:w="12240" w:h="15840"/>
          <w:pgMar w:top="1260" w:right="640" w:bottom="660" w:left="860" w:header="712" w:footer="473" w:gutter="0"/>
          <w:cols w:space="720"/>
        </w:sectPr>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spacing w:before="9" w:after="1"/>
        <w:rPr>
          <w:sz w:val="24"/>
        </w:rPr>
      </w:pPr>
    </w:p>
    <w:p w:rsidR="00175562" w:rsidRDefault="00875EEC">
      <w:pPr>
        <w:pStyle w:val="BodyText"/>
        <w:ind w:left="1012"/>
      </w:pPr>
      <w:r>
        <w:rPr>
          <w:noProof/>
        </w:rPr>
        <w:drawing>
          <wp:inline distT="0" distB="0" distL="0" distR="0">
            <wp:extent cx="5532000" cy="3695319"/>
            <wp:effectExtent l="0" t="0" r="0" b="0"/>
            <wp:docPr id="2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png"/>
                    <pic:cNvPicPr/>
                  </pic:nvPicPr>
                  <pic:blipFill>
                    <a:blip r:embed="rId33" cstate="print"/>
                    <a:stretch>
                      <a:fillRect/>
                    </a:stretch>
                  </pic:blipFill>
                  <pic:spPr>
                    <a:xfrm>
                      <a:off x="0" y="0"/>
                      <a:ext cx="5532000" cy="3695319"/>
                    </a:xfrm>
                    <a:prstGeom prst="rect">
                      <a:avLst/>
                    </a:prstGeom>
                  </pic:spPr>
                </pic:pic>
              </a:graphicData>
            </a:graphic>
          </wp:inline>
        </w:drawing>
      </w:r>
    </w:p>
    <w:p w:rsidR="00175562" w:rsidRDefault="00175562">
      <w:pPr>
        <w:pStyle w:val="BodyText"/>
        <w:spacing w:before="11"/>
        <w:rPr>
          <w:sz w:val="25"/>
        </w:rPr>
      </w:pPr>
    </w:p>
    <w:p w:rsidR="00175562" w:rsidRDefault="00875EEC">
      <w:pPr>
        <w:spacing w:before="92"/>
        <w:ind w:left="3745"/>
        <w:rPr>
          <w:b/>
          <w:sz w:val="20"/>
        </w:rPr>
      </w:pPr>
      <w:proofErr w:type="gramStart"/>
      <w:r>
        <w:rPr>
          <w:b/>
          <w:sz w:val="20"/>
        </w:rPr>
        <w:t>FIG.</w:t>
      </w:r>
      <w:proofErr w:type="gramEnd"/>
      <w:r>
        <w:rPr>
          <w:b/>
          <w:sz w:val="20"/>
        </w:rPr>
        <w:t xml:space="preserve"> A5.7 Thermocouple in Oil Heater</w:t>
      </w:r>
    </w:p>
    <w:p w:rsidR="00175562" w:rsidRDefault="00175562">
      <w:pPr>
        <w:rPr>
          <w:sz w:val="20"/>
        </w:rPr>
        <w:sectPr w:rsidR="00175562">
          <w:pgSz w:w="12240" w:h="15840"/>
          <w:pgMar w:top="1260" w:right="860" w:bottom="660" w:left="860" w:header="712" w:footer="473" w:gutter="0"/>
          <w:cols w:space="720"/>
        </w:sectPr>
      </w:pPr>
    </w:p>
    <w:p w:rsidR="00175562" w:rsidRDefault="00175562">
      <w:pPr>
        <w:pStyle w:val="BodyText"/>
        <w:spacing w:before="5"/>
        <w:rPr>
          <w:b/>
          <w:sz w:val="14"/>
        </w:rPr>
      </w:pPr>
    </w:p>
    <w:p w:rsidR="00175562" w:rsidRDefault="00875EEC">
      <w:pPr>
        <w:pStyle w:val="BodyText"/>
        <w:ind w:left="220"/>
      </w:pPr>
      <w:r>
        <w:rPr>
          <w:noProof/>
        </w:rPr>
        <w:drawing>
          <wp:inline distT="0" distB="0" distL="0" distR="0">
            <wp:extent cx="6197987" cy="5353050"/>
            <wp:effectExtent l="0" t="0" r="0" b="0"/>
            <wp:docPr id="2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png"/>
                    <pic:cNvPicPr/>
                  </pic:nvPicPr>
                  <pic:blipFill>
                    <a:blip r:embed="rId34" cstate="print"/>
                    <a:stretch>
                      <a:fillRect/>
                    </a:stretch>
                  </pic:blipFill>
                  <pic:spPr>
                    <a:xfrm>
                      <a:off x="0" y="0"/>
                      <a:ext cx="6197987" cy="5353050"/>
                    </a:xfrm>
                    <a:prstGeom prst="rect">
                      <a:avLst/>
                    </a:prstGeom>
                  </pic:spPr>
                </pic:pic>
              </a:graphicData>
            </a:graphic>
          </wp:inline>
        </w:drawing>
      </w:r>
    </w:p>
    <w:p w:rsidR="00175562" w:rsidRDefault="00875EEC">
      <w:pPr>
        <w:spacing w:before="120"/>
        <w:ind w:left="3224" w:right="2937"/>
        <w:jc w:val="center"/>
        <w:rPr>
          <w:b/>
          <w:sz w:val="20"/>
        </w:rPr>
      </w:pPr>
      <w:proofErr w:type="gramStart"/>
      <w:r>
        <w:rPr>
          <w:b/>
          <w:sz w:val="20"/>
        </w:rPr>
        <w:t>FIG.</w:t>
      </w:r>
      <w:proofErr w:type="gramEnd"/>
      <w:r>
        <w:rPr>
          <w:b/>
          <w:sz w:val="20"/>
        </w:rPr>
        <w:t xml:space="preserve"> A5.8 Typical Oil Dump Tank</w:t>
      </w:r>
    </w:p>
    <w:p w:rsidR="00175562" w:rsidRDefault="00175562">
      <w:pPr>
        <w:jc w:val="center"/>
        <w:rPr>
          <w:sz w:val="20"/>
        </w:rPr>
        <w:sectPr w:rsidR="00175562">
          <w:pgSz w:w="12240" w:h="15840"/>
          <w:pgMar w:top="1260" w:right="860" w:bottom="660" w:left="860" w:header="712" w:footer="473" w:gutter="0"/>
          <w:cols w:space="720"/>
        </w:sectPr>
      </w:pPr>
    </w:p>
    <w:p w:rsidR="00175562" w:rsidRDefault="00175562">
      <w:pPr>
        <w:pStyle w:val="BodyText"/>
        <w:spacing w:before="5"/>
        <w:rPr>
          <w:b/>
          <w:sz w:val="14"/>
        </w:rPr>
      </w:pPr>
    </w:p>
    <w:p w:rsidR="00175562" w:rsidRDefault="00875EEC">
      <w:pPr>
        <w:pStyle w:val="BodyText"/>
        <w:ind w:left="1654"/>
      </w:pPr>
      <w:r>
        <w:rPr>
          <w:noProof/>
        </w:rPr>
        <w:drawing>
          <wp:inline distT="0" distB="0" distL="0" distR="0">
            <wp:extent cx="4760400" cy="4067175"/>
            <wp:effectExtent l="0" t="0" r="0" b="0"/>
            <wp:docPr id="2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png"/>
                    <pic:cNvPicPr/>
                  </pic:nvPicPr>
                  <pic:blipFill>
                    <a:blip r:embed="rId35" cstate="print"/>
                    <a:stretch>
                      <a:fillRect/>
                    </a:stretch>
                  </pic:blipFill>
                  <pic:spPr>
                    <a:xfrm>
                      <a:off x="0" y="0"/>
                      <a:ext cx="4760400" cy="4067175"/>
                    </a:xfrm>
                    <a:prstGeom prst="rect">
                      <a:avLst/>
                    </a:prstGeom>
                  </pic:spPr>
                </pic:pic>
              </a:graphicData>
            </a:graphic>
          </wp:inline>
        </w:drawing>
      </w:r>
    </w:p>
    <w:p w:rsidR="00175562" w:rsidRDefault="00175562">
      <w:pPr>
        <w:pStyle w:val="BodyText"/>
        <w:spacing w:before="8"/>
        <w:rPr>
          <w:b/>
          <w:sz w:val="23"/>
        </w:rPr>
      </w:pPr>
    </w:p>
    <w:p w:rsidR="00175562" w:rsidRDefault="00875EEC">
      <w:pPr>
        <w:pStyle w:val="Heading5"/>
        <w:spacing w:before="92"/>
        <w:ind w:left="3223" w:right="2937"/>
        <w:jc w:val="center"/>
      </w:pPr>
      <w:proofErr w:type="gramStart"/>
      <w:r>
        <w:t>FIG.</w:t>
      </w:r>
      <w:proofErr w:type="gramEnd"/>
      <w:r>
        <w:t xml:space="preserve"> A5.9 Sequence </w:t>
      </w:r>
      <w:del w:id="306" w:author="Dan Worcester" w:date="2017-02-24T08:11:00Z">
        <w:r w:rsidDel="008048D1">
          <w:delText>VIE</w:delText>
        </w:r>
      </w:del>
      <w:ins w:id="307" w:author="Dan Worcester" w:date="2017-02-24T08:11:00Z">
        <w:r w:rsidR="008048D1">
          <w:t>VIF</w:t>
        </w:r>
      </w:ins>
      <w:r>
        <w:t xml:space="preserve"> Pan Modifications</w:t>
      </w:r>
    </w:p>
    <w:p w:rsidR="00175562" w:rsidRDefault="00175562">
      <w:pPr>
        <w:pStyle w:val="BodyText"/>
        <w:rPr>
          <w:b/>
        </w:rPr>
      </w:pPr>
    </w:p>
    <w:p w:rsidR="00175562" w:rsidRDefault="00875EEC">
      <w:pPr>
        <w:pStyle w:val="BodyText"/>
        <w:spacing w:before="5"/>
        <w:rPr>
          <w:b/>
          <w:sz w:val="17"/>
        </w:rPr>
      </w:pPr>
      <w:r>
        <w:rPr>
          <w:noProof/>
        </w:rPr>
        <w:drawing>
          <wp:anchor distT="0" distB="0" distL="0" distR="0" simplePos="0" relativeHeight="251635200" behindDoc="0" locked="0" layoutInCell="1" allowOverlap="1">
            <wp:simplePos x="0" y="0"/>
            <wp:positionH relativeFrom="page">
              <wp:posOffset>1596389</wp:posOffset>
            </wp:positionH>
            <wp:positionV relativeFrom="paragraph">
              <wp:posOffset>152510</wp:posOffset>
            </wp:positionV>
            <wp:extent cx="4757312" cy="2867025"/>
            <wp:effectExtent l="0" t="0" r="0" b="0"/>
            <wp:wrapTopAndBottom/>
            <wp:docPr id="3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png"/>
                    <pic:cNvPicPr/>
                  </pic:nvPicPr>
                  <pic:blipFill>
                    <a:blip r:embed="rId36" cstate="print"/>
                    <a:stretch>
                      <a:fillRect/>
                    </a:stretch>
                  </pic:blipFill>
                  <pic:spPr>
                    <a:xfrm>
                      <a:off x="0" y="0"/>
                      <a:ext cx="4757312" cy="2867025"/>
                    </a:xfrm>
                    <a:prstGeom prst="rect">
                      <a:avLst/>
                    </a:prstGeom>
                  </pic:spPr>
                </pic:pic>
              </a:graphicData>
            </a:graphic>
          </wp:anchor>
        </w:drawing>
      </w:r>
    </w:p>
    <w:p w:rsidR="00175562" w:rsidRDefault="00175562">
      <w:pPr>
        <w:pStyle w:val="BodyText"/>
        <w:spacing w:before="2"/>
        <w:rPr>
          <w:b/>
          <w:sz w:val="29"/>
        </w:rPr>
      </w:pPr>
    </w:p>
    <w:p w:rsidR="00175562" w:rsidRDefault="00875EEC">
      <w:pPr>
        <w:ind w:left="3223" w:right="2937"/>
        <w:jc w:val="center"/>
        <w:rPr>
          <w:b/>
          <w:sz w:val="20"/>
        </w:rPr>
      </w:pPr>
      <w:proofErr w:type="gramStart"/>
      <w:r>
        <w:rPr>
          <w:b/>
          <w:sz w:val="20"/>
        </w:rPr>
        <w:t>FIG.</w:t>
      </w:r>
      <w:proofErr w:type="gramEnd"/>
      <w:r>
        <w:rPr>
          <w:b/>
          <w:sz w:val="20"/>
        </w:rPr>
        <w:t xml:space="preserve"> A5.10 Oil Filter Adapter Assembly</w:t>
      </w:r>
    </w:p>
    <w:p w:rsidR="00175562" w:rsidRDefault="00175562">
      <w:pPr>
        <w:jc w:val="center"/>
        <w:rPr>
          <w:sz w:val="20"/>
        </w:rPr>
        <w:sectPr w:rsidR="00175562">
          <w:footerReference w:type="default" r:id="rId37"/>
          <w:pgSz w:w="12240" w:h="15840"/>
          <w:pgMar w:top="1260" w:right="860" w:bottom="660" w:left="860" w:header="712" w:footer="473" w:gutter="0"/>
          <w:cols w:space="720"/>
        </w:sectPr>
      </w:pPr>
    </w:p>
    <w:p w:rsidR="00175562" w:rsidRDefault="00175562">
      <w:pPr>
        <w:pStyle w:val="BodyText"/>
        <w:spacing w:before="8"/>
        <w:rPr>
          <w:b/>
          <w:sz w:val="13"/>
        </w:rPr>
      </w:pPr>
    </w:p>
    <w:p w:rsidR="00175562" w:rsidRDefault="00875EEC">
      <w:pPr>
        <w:pStyle w:val="BodyText"/>
        <w:ind w:left="1012"/>
      </w:pPr>
      <w:r>
        <w:rPr>
          <w:noProof/>
        </w:rPr>
        <w:drawing>
          <wp:inline distT="0" distB="0" distL="0" distR="0">
            <wp:extent cx="5537677" cy="5229987"/>
            <wp:effectExtent l="0" t="0" r="0" b="0"/>
            <wp:docPr id="3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png"/>
                    <pic:cNvPicPr/>
                  </pic:nvPicPr>
                  <pic:blipFill>
                    <a:blip r:embed="rId38" cstate="print"/>
                    <a:stretch>
                      <a:fillRect/>
                    </a:stretch>
                  </pic:blipFill>
                  <pic:spPr>
                    <a:xfrm>
                      <a:off x="0" y="0"/>
                      <a:ext cx="5537677" cy="5229987"/>
                    </a:xfrm>
                    <a:prstGeom prst="rect">
                      <a:avLst/>
                    </a:prstGeom>
                  </pic:spPr>
                </pic:pic>
              </a:graphicData>
            </a:graphic>
          </wp:inline>
        </w:drawing>
      </w:r>
    </w:p>
    <w:p w:rsidR="00175562" w:rsidRDefault="00175562">
      <w:pPr>
        <w:pStyle w:val="BodyText"/>
        <w:spacing w:before="3"/>
        <w:rPr>
          <w:b/>
          <w:sz w:val="25"/>
        </w:rPr>
      </w:pPr>
    </w:p>
    <w:p w:rsidR="00175562" w:rsidRDefault="00875EEC">
      <w:pPr>
        <w:pStyle w:val="Heading5"/>
        <w:spacing w:before="92"/>
        <w:ind w:left="3652"/>
      </w:pPr>
      <w:proofErr w:type="gramStart"/>
      <w:r>
        <w:t>FIG.</w:t>
      </w:r>
      <w:proofErr w:type="gramEnd"/>
      <w:r>
        <w:t xml:space="preserve"> A5.11 Typical Fuel Delivery System</w:t>
      </w:r>
    </w:p>
    <w:p w:rsidR="00175562" w:rsidRDefault="00175562">
      <w:pPr>
        <w:sectPr w:rsidR="00175562">
          <w:footerReference w:type="default" r:id="rId39"/>
          <w:pgSz w:w="12240" w:h="15840"/>
          <w:pgMar w:top="1260" w:right="860" w:bottom="660" w:left="860" w:header="712" w:footer="473" w:gutter="0"/>
          <w:pgNumType w:start="41"/>
          <w:cols w:space="720"/>
        </w:sectPr>
      </w:pPr>
    </w:p>
    <w:p w:rsidR="00175562" w:rsidRDefault="00175562">
      <w:pPr>
        <w:pStyle w:val="BodyText"/>
        <w:spacing w:before="8"/>
        <w:rPr>
          <w:b/>
          <w:sz w:val="13"/>
        </w:rPr>
      </w:pPr>
    </w:p>
    <w:p w:rsidR="00175562" w:rsidRDefault="00875EEC">
      <w:pPr>
        <w:pStyle w:val="BodyText"/>
        <w:ind w:left="1012"/>
      </w:pPr>
      <w:r>
        <w:rPr>
          <w:noProof/>
        </w:rPr>
        <w:drawing>
          <wp:inline distT="0" distB="0" distL="0" distR="0">
            <wp:extent cx="5532644" cy="5704522"/>
            <wp:effectExtent l="0" t="0" r="0" b="0"/>
            <wp:docPr id="3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png"/>
                    <pic:cNvPicPr/>
                  </pic:nvPicPr>
                  <pic:blipFill>
                    <a:blip r:embed="rId40" cstate="print"/>
                    <a:stretch>
                      <a:fillRect/>
                    </a:stretch>
                  </pic:blipFill>
                  <pic:spPr>
                    <a:xfrm>
                      <a:off x="0" y="0"/>
                      <a:ext cx="5532644" cy="5704522"/>
                    </a:xfrm>
                    <a:prstGeom prst="rect">
                      <a:avLst/>
                    </a:prstGeom>
                  </pic:spPr>
                </pic:pic>
              </a:graphicData>
            </a:graphic>
          </wp:inline>
        </w:drawing>
      </w:r>
    </w:p>
    <w:p w:rsidR="00175562" w:rsidRDefault="00175562">
      <w:pPr>
        <w:pStyle w:val="BodyText"/>
        <w:spacing w:before="1"/>
        <w:rPr>
          <w:b/>
          <w:sz w:val="27"/>
        </w:rPr>
      </w:pPr>
    </w:p>
    <w:p w:rsidR="00175562" w:rsidRDefault="00875EEC">
      <w:pPr>
        <w:spacing w:before="92"/>
        <w:ind w:left="3222" w:right="2937"/>
        <w:jc w:val="center"/>
        <w:rPr>
          <w:b/>
          <w:sz w:val="20"/>
        </w:rPr>
      </w:pPr>
      <w:proofErr w:type="gramStart"/>
      <w:r>
        <w:rPr>
          <w:b/>
          <w:sz w:val="20"/>
        </w:rPr>
        <w:t>FIG.</w:t>
      </w:r>
      <w:proofErr w:type="gramEnd"/>
      <w:r>
        <w:rPr>
          <w:b/>
          <w:sz w:val="20"/>
        </w:rPr>
        <w:t xml:space="preserve"> A5.12 Air Intake Tap Locations</w:t>
      </w:r>
    </w:p>
    <w:p w:rsidR="00175562" w:rsidRDefault="00175562">
      <w:pPr>
        <w:jc w:val="center"/>
        <w:rPr>
          <w:sz w:val="20"/>
        </w:rPr>
        <w:sectPr w:rsidR="00175562">
          <w:pgSz w:w="12240" w:h="15840"/>
          <w:pgMar w:top="1260" w:right="860" w:bottom="660" w:left="860" w:header="712" w:footer="473" w:gutter="0"/>
          <w:cols w:space="720"/>
        </w:sectPr>
      </w:pPr>
    </w:p>
    <w:p w:rsidR="00175562" w:rsidRDefault="00175562">
      <w:pPr>
        <w:pStyle w:val="BodyText"/>
        <w:spacing w:before="8"/>
        <w:rPr>
          <w:b/>
          <w:sz w:val="13"/>
        </w:rPr>
      </w:pPr>
    </w:p>
    <w:p w:rsidR="00175562" w:rsidRDefault="00875EEC">
      <w:pPr>
        <w:pStyle w:val="BodyText"/>
        <w:ind w:left="1012"/>
      </w:pPr>
      <w:r>
        <w:rPr>
          <w:noProof/>
        </w:rPr>
        <w:drawing>
          <wp:inline distT="0" distB="0" distL="0" distR="0">
            <wp:extent cx="5532930" cy="6835330"/>
            <wp:effectExtent l="0" t="0" r="0" b="0"/>
            <wp:docPr id="3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41" cstate="print"/>
                    <a:stretch>
                      <a:fillRect/>
                    </a:stretch>
                  </pic:blipFill>
                  <pic:spPr>
                    <a:xfrm>
                      <a:off x="0" y="0"/>
                      <a:ext cx="5532930" cy="6835330"/>
                    </a:xfrm>
                    <a:prstGeom prst="rect">
                      <a:avLst/>
                    </a:prstGeom>
                  </pic:spPr>
                </pic:pic>
              </a:graphicData>
            </a:graphic>
          </wp:inline>
        </w:drawing>
      </w:r>
    </w:p>
    <w:p w:rsidR="00175562" w:rsidRDefault="00175562">
      <w:pPr>
        <w:pStyle w:val="BodyText"/>
        <w:spacing w:before="9"/>
        <w:rPr>
          <w:b/>
          <w:sz w:val="28"/>
        </w:rPr>
      </w:pPr>
    </w:p>
    <w:p w:rsidR="00175562" w:rsidRDefault="00875EEC">
      <w:pPr>
        <w:spacing w:before="92"/>
        <w:ind w:left="3500"/>
        <w:rPr>
          <w:b/>
          <w:sz w:val="20"/>
        </w:rPr>
      </w:pPr>
      <w:proofErr w:type="gramStart"/>
      <w:r>
        <w:rPr>
          <w:b/>
          <w:sz w:val="20"/>
        </w:rPr>
        <w:t>FIG.</w:t>
      </w:r>
      <w:proofErr w:type="gramEnd"/>
      <w:r>
        <w:rPr>
          <w:b/>
          <w:sz w:val="20"/>
        </w:rPr>
        <w:t xml:space="preserve"> A5.13 </w:t>
      </w:r>
      <w:del w:id="308" w:author="Dan Worcester" w:date="2017-02-24T08:11:00Z">
        <w:r w:rsidDel="008048D1">
          <w:rPr>
            <w:b/>
            <w:sz w:val="20"/>
          </w:rPr>
          <w:delText>VIE</w:delText>
        </w:r>
      </w:del>
      <w:ins w:id="309" w:author="Dan Worcester" w:date="2017-02-24T08:11:00Z">
        <w:r w:rsidR="008048D1">
          <w:rPr>
            <w:b/>
            <w:sz w:val="20"/>
          </w:rPr>
          <w:t>VIF</w:t>
        </w:r>
      </w:ins>
      <w:r>
        <w:rPr>
          <w:b/>
          <w:sz w:val="20"/>
        </w:rPr>
        <w:t xml:space="preserve"> Laboratory Exhaust System</w:t>
      </w:r>
    </w:p>
    <w:p w:rsidR="00175562" w:rsidRDefault="00175562">
      <w:pPr>
        <w:rPr>
          <w:sz w:val="20"/>
        </w:rPr>
        <w:sectPr w:rsidR="00175562">
          <w:pgSz w:w="12240" w:h="15840"/>
          <w:pgMar w:top="1260" w:right="860" w:bottom="660" w:left="860" w:header="712" w:footer="473" w:gutter="0"/>
          <w:cols w:space="720"/>
        </w:sectPr>
      </w:pPr>
    </w:p>
    <w:p w:rsidR="00175562" w:rsidRDefault="00175562">
      <w:pPr>
        <w:pStyle w:val="BodyText"/>
        <w:spacing w:before="5"/>
        <w:rPr>
          <w:b/>
          <w:sz w:val="14"/>
        </w:rPr>
      </w:pPr>
    </w:p>
    <w:p w:rsidR="00175562" w:rsidRDefault="00875EEC">
      <w:pPr>
        <w:pStyle w:val="BodyText"/>
        <w:ind w:left="1654"/>
      </w:pPr>
      <w:r>
        <w:rPr>
          <w:noProof/>
        </w:rPr>
        <w:drawing>
          <wp:inline distT="0" distB="0" distL="0" distR="0">
            <wp:extent cx="4761738" cy="1828800"/>
            <wp:effectExtent l="0" t="0" r="0" b="0"/>
            <wp:docPr id="3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pic:cNvPicPr/>
                  </pic:nvPicPr>
                  <pic:blipFill>
                    <a:blip r:embed="rId42" cstate="print"/>
                    <a:stretch>
                      <a:fillRect/>
                    </a:stretch>
                  </pic:blipFill>
                  <pic:spPr>
                    <a:xfrm>
                      <a:off x="0" y="0"/>
                      <a:ext cx="4761738" cy="1828800"/>
                    </a:xfrm>
                    <a:prstGeom prst="rect">
                      <a:avLst/>
                    </a:prstGeom>
                  </pic:spPr>
                </pic:pic>
              </a:graphicData>
            </a:graphic>
          </wp:inline>
        </w:drawing>
      </w:r>
    </w:p>
    <w:p w:rsidR="00175562" w:rsidRDefault="00175562">
      <w:pPr>
        <w:pStyle w:val="BodyText"/>
        <w:spacing w:before="4"/>
        <w:rPr>
          <w:b/>
          <w:sz w:val="22"/>
        </w:rPr>
      </w:pPr>
    </w:p>
    <w:p w:rsidR="00175562" w:rsidRDefault="00875EEC">
      <w:pPr>
        <w:spacing w:before="92"/>
        <w:ind w:left="3669" w:hanging="5"/>
        <w:rPr>
          <w:b/>
          <w:sz w:val="20"/>
        </w:rPr>
      </w:pPr>
      <w:proofErr w:type="gramStart"/>
      <w:r>
        <w:rPr>
          <w:b/>
          <w:sz w:val="20"/>
        </w:rPr>
        <w:t>FIG.</w:t>
      </w:r>
      <w:proofErr w:type="gramEnd"/>
      <w:r>
        <w:rPr>
          <w:b/>
          <w:sz w:val="20"/>
        </w:rPr>
        <w:t xml:space="preserve"> A5.14 Take Down Tube, R.H. Assy.</w:t>
      </w:r>
    </w:p>
    <w:p w:rsidR="00175562" w:rsidRDefault="00175562">
      <w:pPr>
        <w:pStyle w:val="BodyText"/>
        <w:rPr>
          <w:b/>
        </w:rPr>
      </w:pPr>
    </w:p>
    <w:p w:rsidR="00175562" w:rsidRDefault="00875EEC">
      <w:pPr>
        <w:pStyle w:val="BodyText"/>
        <w:spacing w:before="5"/>
        <w:rPr>
          <w:b/>
          <w:sz w:val="17"/>
        </w:rPr>
      </w:pPr>
      <w:r>
        <w:rPr>
          <w:noProof/>
        </w:rPr>
        <w:drawing>
          <wp:anchor distT="0" distB="0" distL="0" distR="0" simplePos="0" relativeHeight="251636224" behindDoc="0" locked="0" layoutInCell="1" allowOverlap="1">
            <wp:simplePos x="0" y="0"/>
            <wp:positionH relativeFrom="page">
              <wp:posOffset>1596389</wp:posOffset>
            </wp:positionH>
            <wp:positionV relativeFrom="paragraph">
              <wp:posOffset>152193</wp:posOffset>
            </wp:positionV>
            <wp:extent cx="4755113" cy="1914525"/>
            <wp:effectExtent l="0" t="0" r="0" b="0"/>
            <wp:wrapTopAndBottom/>
            <wp:docPr id="4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pic:cNvPicPr/>
                  </pic:nvPicPr>
                  <pic:blipFill>
                    <a:blip r:embed="rId43" cstate="print"/>
                    <a:stretch>
                      <a:fillRect/>
                    </a:stretch>
                  </pic:blipFill>
                  <pic:spPr>
                    <a:xfrm>
                      <a:off x="0" y="0"/>
                      <a:ext cx="4755113" cy="1914525"/>
                    </a:xfrm>
                    <a:prstGeom prst="rect">
                      <a:avLst/>
                    </a:prstGeom>
                  </pic:spPr>
                </pic:pic>
              </a:graphicData>
            </a:graphic>
          </wp:anchor>
        </w:drawing>
      </w:r>
    </w:p>
    <w:p w:rsidR="00175562" w:rsidRDefault="00175562">
      <w:pPr>
        <w:pStyle w:val="BodyText"/>
        <w:spacing w:before="2"/>
        <w:rPr>
          <w:b/>
          <w:sz w:val="29"/>
        </w:rPr>
      </w:pPr>
    </w:p>
    <w:p w:rsidR="00175562" w:rsidRDefault="00875EEC">
      <w:pPr>
        <w:ind w:left="3669"/>
        <w:rPr>
          <w:b/>
          <w:sz w:val="20"/>
        </w:rPr>
      </w:pPr>
      <w:proofErr w:type="gramStart"/>
      <w:r>
        <w:rPr>
          <w:b/>
          <w:sz w:val="20"/>
        </w:rPr>
        <w:t>FIG.</w:t>
      </w:r>
      <w:proofErr w:type="gramEnd"/>
      <w:r>
        <w:rPr>
          <w:b/>
          <w:sz w:val="20"/>
        </w:rPr>
        <w:t xml:space="preserve"> A5.15 Take Down Tube, L.H. Assy.</w:t>
      </w:r>
    </w:p>
    <w:p w:rsidR="00175562" w:rsidRDefault="00175562">
      <w:pPr>
        <w:rPr>
          <w:sz w:val="20"/>
        </w:rPr>
        <w:sectPr w:rsidR="00175562">
          <w:pgSz w:w="12240" w:h="15840"/>
          <w:pgMar w:top="1260" w:right="860" w:bottom="660" w:left="860" w:header="712" w:footer="473" w:gutter="0"/>
          <w:cols w:space="720"/>
        </w:sectPr>
      </w:pPr>
    </w:p>
    <w:p w:rsidR="00175562" w:rsidRDefault="00175562">
      <w:pPr>
        <w:pStyle w:val="BodyText"/>
        <w:spacing w:before="8"/>
        <w:rPr>
          <w:sz w:val="13"/>
        </w:rPr>
      </w:pPr>
    </w:p>
    <w:p w:rsidR="00175562" w:rsidRDefault="00875EEC">
      <w:pPr>
        <w:pStyle w:val="BodyText"/>
        <w:ind w:left="1012"/>
      </w:pPr>
      <w:r>
        <w:rPr>
          <w:noProof/>
        </w:rPr>
        <w:drawing>
          <wp:inline distT="0" distB="0" distL="0" distR="0">
            <wp:extent cx="5532965" cy="8258936"/>
            <wp:effectExtent l="0" t="0" r="0" b="0"/>
            <wp:docPr id="4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44" cstate="print"/>
                    <a:stretch>
                      <a:fillRect/>
                    </a:stretch>
                  </pic:blipFill>
                  <pic:spPr>
                    <a:xfrm>
                      <a:off x="0" y="0"/>
                      <a:ext cx="5532965" cy="8258936"/>
                    </a:xfrm>
                    <a:prstGeom prst="rect">
                      <a:avLst/>
                    </a:prstGeom>
                  </pic:spPr>
                </pic:pic>
              </a:graphicData>
            </a:graphic>
          </wp:inline>
        </w:drawing>
      </w:r>
    </w:p>
    <w:p w:rsidR="00175562" w:rsidRDefault="00175562">
      <w:pPr>
        <w:sectPr w:rsidR="00175562">
          <w:pgSz w:w="12240" w:h="15840"/>
          <w:pgMar w:top="1260" w:right="860" w:bottom="660" w:left="860" w:header="712" w:footer="473" w:gutter="0"/>
          <w:cols w:space="720"/>
        </w:sectPr>
      </w:pPr>
    </w:p>
    <w:p w:rsidR="00175562" w:rsidRDefault="00175562">
      <w:pPr>
        <w:pStyle w:val="BodyText"/>
      </w:pPr>
    </w:p>
    <w:p w:rsidR="00175562" w:rsidRDefault="00175562">
      <w:pPr>
        <w:pStyle w:val="BodyText"/>
        <w:spacing w:before="10"/>
        <w:rPr>
          <w:sz w:val="16"/>
        </w:rPr>
      </w:pPr>
    </w:p>
    <w:p w:rsidR="00175562" w:rsidRDefault="00875EEC">
      <w:pPr>
        <w:spacing w:before="92"/>
        <w:ind w:left="3224" w:right="2937"/>
        <w:jc w:val="center"/>
        <w:rPr>
          <w:b/>
          <w:sz w:val="20"/>
        </w:rPr>
      </w:pPr>
      <w:proofErr w:type="gramStart"/>
      <w:r>
        <w:rPr>
          <w:b/>
          <w:sz w:val="20"/>
        </w:rPr>
        <w:t>FIG.</w:t>
      </w:r>
      <w:proofErr w:type="gramEnd"/>
      <w:r>
        <w:rPr>
          <w:b/>
          <w:sz w:val="20"/>
        </w:rPr>
        <w:t xml:space="preserve"> A5.16 Exhaust Back Pressure Probe</w:t>
      </w:r>
    </w:p>
    <w:p w:rsidR="00175562" w:rsidRDefault="00175562">
      <w:pPr>
        <w:pStyle w:val="BodyText"/>
        <w:rPr>
          <w:b/>
        </w:rPr>
      </w:pPr>
    </w:p>
    <w:p w:rsidR="00175562" w:rsidRDefault="00875EEC">
      <w:pPr>
        <w:pStyle w:val="BodyText"/>
        <w:spacing w:before="5"/>
        <w:rPr>
          <w:b/>
          <w:sz w:val="17"/>
        </w:rPr>
      </w:pPr>
      <w:r>
        <w:rPr>
          <w:noProof/>
        </w:rPr>
        <w:drawing>
          <wp:anchor distT="0" distB="0" distL="0" distR="0" simplePos="0" relativeHeight="251637248" behindDoc="0" locked="0" layoutInCell="1" allowOverlap="1">
            <wp:simplePos x="0" y="0"/>
            <wp:positionH relativeFrom="page">
              <wp:posOffset>1196339</wp:posOffset>
            </wp:positionH>
            <wp:positionV relativeFrom="paragraph">
              <wp:posOffset>152394</wp:posOffset>
            </wp:positionV>
            <wp:extent cx="5551629" cy="4114800"/>
            <wp:effectExtent l="0" t="0" r="0" b="0"/>
            <wp:wrapTopAndBottom/>
            <wp:docPr id="45"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9.png"/>
                    <pic:cNvPicPr/>
                  </pic:nvPicPr>
                  <pic:blipFill>
                    <a:blip r:embed="rId45" cstate="print"/>
                    <a:stretch>
                      <a:fillRect/>
                    </a:stretch>
                  </pic:blipFill>
                  <pic:spPr>
                    <a:xfrm>
                      <a:off x="0" y="0"/>
                      <a:ext cx="5551629" cy="4114800"/>
                    </a:xfrm>
                    <a:prstGeom prst="rect">
                      <a:avLst/>
                    </a:prstGeom>
                  </pic:spPr>
                </pic:pic>
              </a:graphicData>
            </a:graphic>
          </wp:anchor>
        </w:drawing>
      </w:r>
    </w:p>
    <w:p w:rsidR="00175562" w:rsidRDefault="00175562">
      <w:pPr>
        <w:pStyle w:val="BodyText"/>
        <w:spacing w:before="3"/>
        <w:rPr>
          <w:b/>
          <w:sz w:val="28"/>
        </w:rPr>
      </w:pPr>
    </w:p>
    <w:p w:rsidR="00175562" w:rsidRDefault="00875EEC">
      <w:pPr>
        <w:ind w:left="416" w:right="130"/>
        <w:jc w:val="center"/>
        <w:rPr>
          <w:b/>
          <w:sz w:val="20"/>
        </w:rPr>
      </w:pPr>
      <w:proofErr w:type="gramStart"/>
      <w:r>
        <w:rPr>
          <w:b/>
          <w:sz w:val="20"/>
        </w:rPr>
        <w:t>FIG.</w:t>
      </w:r>
      <w:proofErr w:type="gramEnd"/>
      <w:r>
        <w:rPr>
          <w:b/>
          <w:sz w:val="20"/>
        </w:rPr>
        <w:t xml:space="preserve"> A5.17 Typical Crankcase Pressure and Blow-by Ventilation System</w:t>
      </w:r>
    </w:p>
    <w:p w:rsidR="00175562" w:rsidRDefault="00175562">
      <w:pPr>
        <w:jc w:val="center"/>
        <w:rPr>
          <w:sz w:val="20"/>
        </w:rPr>
        <w:sectPr w:rsidR="00175562">
          <w:pgSz w:w="12240" w:h="15840"/>
          <w:pgMar w:top="1260" w:right="860" w:bottom="660" w:left="860" w:header="712" w:footer="473" w:gutter="0"/>
          <w:cols w:space="720"/>
        </w:sectPr>
      </w:pPr>
    </w:p>
    <w:p w:rsidR="00175562" w:rsidRDefault="00175562">
      <w:pPr>
        <w:pStyle w:val="BodyText"/>
        <w:spacing w:before="5"/>
        <w:rPr>
          <w:b/>
          <w:sz w:val="14"/>
        </w:rPr>
      </w:pPr>
    </w:p>
    <w:p w:rsidR="00175562" w:rsidRDefault="00875EEC">
      <w:pPr>
        <w:pStyle w:val="BodyText"/>
        <w:ind w:left="1654"/>
      </w:pPr>
      <w:r>
        <w:rPr>
          <w:noProof/>
        </w:rPr>
        <w:drawing>
          <wp:inline distT="0" distB="0" distL="0" distR="0">
            <wp:extent cx="4762676" cy="3867150"/>
            <wp:effectExtent l="0" t="0" r="0" b="0"/>
            <wp:docPr id="4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0.png"/>
                    <pic:cNvPicPr/>
                  </pic:nvPicPr>
                  <pic:blipFill>
                    <a:blip r:embed="rId46" cstate="print"/>
                    <a:stretch>
                      <a:fillRect/>
                    </a:stretch>
                  </pic:blipFill>
                  <pic:spPr>
                    <a:xfrm>
                      <a:off x="0" y="0"/>
                      <a:ext cx="4762676" cy="3867150"/>
                    </a:xfrm>
                    <a:prstGeom prst="rect">
                      <a:avLst/>
                    </a:prstGeom>
                  </pic:spPr>
                </pic:pic>
              </a:graphicData>
            </a:graphic>
          </wp:inline>
        </w:drawing>
      </w:r>
    </w:p>
    <w:p w:rsidR="00175562" w:rsidRDefault="00175562">
      <w:pPr>
        <w:pStyle w:val="BodyText"/>
        <w:spacing w:before="4"/>
        <w:rPr>
          <w:b/>
          <w:sz w:val="22"/>
        </w:rPr>
      </w:pPr>
    </w:p>
    <w:p w:rsidR="00175562" w:rsidRDefault="00875EEC">
      <w:pPr>
        <w:spacing w:before="92"/>
        <w:ind w:left="3223" w:right="2937"/>
        <w:jc w:val="center"/>
        <w:rPr>
          <w:b/>
          <w:sz w:val="20"/>
        </w:rPr>
      </w:pPr>
      <w:proofErr w:type="gramStart"/>
      <w:r>
        <w:rPr>
          <w:b/>
          <w:sz w:val="20"/>
        </w:rPr>
        <w:t>FIG.</w:t>
      </w:r>
      <w:proofErr w:type="gramEnd"/>
      <w:r>
        <w:rPr>
          <w:b/>
          <w:sz w:val="20"/>
        </w:rPr>
        <w:t xml:space="preserve"> A5.18 Flywheel Torque Tool</w:t>
      </w:r>
    </w:p>
    <w:p w:rsidR="00175562" w:rsidRDefault="00175562">
      <w:pPr>
        <w:pStyle w:val="BodyText"/>
        <w:rPr>
          <w:b/>
        </w:rPr>
      </w:pPr>
    </w:p>
    <w:p w:rsidR="00175562" w:rsidRDefault="00875EEC">
      <w:pPr>
        <w:pStyle w:val="BodyText"/>
        <w:spacing w:before="5"/>
        <w:rPr>
          <w:b/>
          <w:sz w:val="17"/>
        </w:rPr>
      </w:pPr>
      <w:r>
        <w:rPr>
          <w:noProof/>
        </w:rPr>
        <w:drawing>
          <wp:anchor distT="0" distB="0" distL="0" distR="0" simplePos="0" relativeHeight="251638272" behindDoc="0" locked="0" layoutInCell="1" allowOverlap="1">
            <wp:simplePos x="0" y="0"/>
            <wp:positionH relativeFrom="page">
              <wp:posOffset>1596389</wp:posOffset>
            </wp:positionH>
            <wp:positionV relativeFrom="paragraph">
              <wp:posOffset>152193</wp:posOffset>
            </wp:positionV>
            <wp:extent cx="4761738" cy="2800350"/>
            <wp:effectExtent l="0" t="0" r="0" b="0"/>
            <wp:wrapTopAndBottom/>
            <wp:docPr id="49"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1.png"/>
                    <pic:cNvPicPr/>
                  </pic:nvPicPr>
                  <pic:blipFill>
                    <a:blip r:embed="rId47" cstate="print"/>
                    <a:stretch>
                      <a:fillRect/>
                    </a:stretch>
                  </pic:blipFill>
                  <pic:spPr>
                    <a:xfrm>
                      <a:off x="0" y="0"/>
                      <a:ext cx="4761738" cy="2800350"/>
                    </a:xfrm>
                    <a:prstGeom prst="rect">
                      <a:avLst/>
                    </a:prstGeom>
                  </pic:spPr>
                </pic:pic>
              </a:graphicData>
            </a:graphic>
          </wp:anchor>
        </w:drawing>
      </w:r>
    </w:p>
    <w:p w:rsidR="00175562" w:rsidRDefault="00175562">
      <w:pPr>
        <w:pStyle w:val="BodyText"/>
        <w:spacing w:before="10"/>
        <w:rPr>
          <w:b/>
          <w:sz w:val="27"/>
        </w:rPr>
      </w:pPr>
    </w:p>
    <w:p w:rsidR="00175562" w:rsidRDefault="00875EEC">
      <w:pPr>
        <w:ind w:left="3225" w:right="2937"/>
        <w:jc w:val="center"/>
        <w:rPr>
          <w:b/>
          <w:sz w:val="20"/>
        </w:rPr>
      </w:pPr>
      <w:proofErr w:type="gramStart"/>
      <w:r>
        <w:rPr>
          <w:b/>
          <w:sz w:val="20"/>
        </w:rPr>
        <w:t>FIG.</w:t>
      </w:r>
      <w:proofErr w:type="gramEnd"/>
      <w:r>
        <w:rPr>
          <w:b/>
          <w:sz w:val="20"/>
        </w:rPr>
        <w:t xml:space="preserve"> A5.19 Crankshaft Holding Tool</w:t>
      </w:r>
    </w:p>
    <w:p w:rsidR="00175562" w:rsidRDefault="00175562">
      <w:pPr>
        <w:jc w:val="center"/>
        <w:rPr>
          <w:sz w:val="20"/>
        </w:rPr>
        <w:sectPr w:rsidR="00175562">
          <w:pgSz w:w="12240" w:h="15840"/>
          <w:pgMar w:top="1260" w:right="860" w:bottom="660" w:left="860" w:header="712" w:footer="473" w:gutter="0"/>
          <w:cols w:space="720"/>
        </w:sectPr>
      </w:pPr>
    </w:p>
    <w:p w:rsidR="00175562" w:rsidRDefault="001801A0">
      <w:pPr>
        <w:pStyle w:val="BodyText"/>
        <w:spacing w:before="8"/>
        <w:rPr>
          <w:b/>
          <w:sz w:val="13"/>
        </w:rPr>
      </w:pPr>
      <w:r>
        <w:rPr>
          <w:noProof/>
        </w:rPr>
        <w:lastRenderedPageBreak/>
        <mc:AlternateContent>
          <mc:Choice Requires="wps">
            <w:drawing>
              <wp:anchor distT="0" distB="0" distL="114300" distR="114300" simplePos="0" relativeHeight="251656704" behindDoc="1" locked="0" layoutInCell="1" allowOverlap="1">
                <wp:simplePos x="0" y="0"/>
                <wp:positionH relativeFrom="page">
                  <wp:posOffset>914400</wp:posOffset>
                </wp:positionH>
                <wp:positionV relativeFrom="page">
                  <wp:posOffset>6959600</wp:posOffset>
                </wp:positionV>
                <wp:extent cx="5495290" cy="3098800"/>
                <wp:effectExtent l="0" t="0" r="635" b="0"/>
                <wp:wrapNone/>
                <wp:docPr id="197"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290" cy="309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pStyle w:val="BodyText"/>
                              <w:rPr>
                                <w:b/>
                                <w:sz w:val="22"/>
                              </w:rPr>
                            </w:pPr>
                          </w:p>
                          <w:p w:rsidR="00F65F17" w:rsidRDefault="00F65F17">
                            <w:pPr>
                              <w:pStyle w:val="BodyText"/>
                              <w:rPr>
                                <w:b/>
                                <w:sz w:val="22"/>
                              </w:rPr>
                            </w:pPr>
                          </w:p>
                          <w:p w:rsidR="00F65F17" w:rsidRDefault="00F65F17">
                            <w:pPr>
                              <w:spacing w:before="143"/>
                              <w:ind w:left="2515"/>
                              <w:rPr>
                                <w:b/>
                                <w:sz w:val="20"/>
                              </w:rPr>
                            </w:pPr>
                            <w:proofErr w:type="gramStart"/>
                            <w:r>
                              <w:rPr>
                                <w:b/>
                                <w:sz w:val="20"/>
                              </w:rPr>
                              <w:t>FIG.</w:t>
                            </w:r>
                            <w:proofErr w:type="gramEnd"/>
                            <w:r>
                              <w:rPr>
                                <w:b/>
                                <w:sz w:val="20"/>
                              </w:rPr>
                              <w:t xml:space="preserve"> A1.21 Camshaft Position Actuator Modifications</w:t>
                            </w: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spacing w:before="6"/>
                              <w:rPr>
                                <w:b/>
                                <w:sz w:val="26"/>
                              </w:rPr>
                            </w:pPr>
                          </w:p>
                          <w:p w:rsidR="00F65F17" w:rsidRDefault="00F65F17">
                            <w:pPr>
                              <w:spacing w:before="1"/>
                              <w:ind w:left="4553" w:right="3847"/>
                              <w:jc w:val="center"/>
                              <w:rPr>
                                <w:rFonts w:ascii="Arial Black"/>
                                <w:b/>
                                <w:sz w:val="16"/>
                              </w:rPr>
                            </w:pPr>
                            <w:r>
                              <w:rPr>
                                <w:rFonts w:ascii="Arial Black"/>
                                <w:b/>
                                <w:sz w:val="16"/>
                              </w:rPr>
                              <w:t>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29" type="#_x0000_t202" style="position:absolute;margin-left:1in;margin-top:548pt;width:432.7pt;height:244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" filled="f" stroked="f">
                <v:textbox inset="0,0,0,0">
                  <w:txbxContent>
                    <w:p w:rsidR="00F65F17" w:rsidRDefault="00F65F17">
                      <w:pPr>
                        <w:pStyle w:val="BodyText"/>
                        <w:rPr>
                          <w:b/>
                          <w:sz w:val="22"/>
                        </w:rPr>
                      </w:pPr>
                    </w:p>
                    <w:p w:rsidR="00F65F17" w:rsidRDefault="00F65F17">
                      <w:pPr>
                        <w:pStyle w:val="BodyText"/>
                        <w:rPr>
                          <w:b/>
                          <w:sz w:val="22"/>
                        </w:rPr>
                      </w:pPr>
                    </w:p>
                    <w:p w:rsidR="00F65F17" w:rsidRDefault="00F65F17">
                      <w:pPr>
                        <w:spacing w:before="143"/>
                        <w:ind w:left="2515"/>
                        <w:rPr>
                          <w:b/>
                          <w:sz w:val="20"/>
                        </w:rPr>
                      </w:pPr>
                      <w:proofErr w:type="gramStart"/>
                      <w:r>
                        <w:rPr>
                          <w:b/>
                          <w:sz w:val="20"/>
                        </w:rPr>
                        <w:t>FIG.</w:t>
                      </w:r>
                      <w:proofErr w:type="gramEnd"/>
                      <w:r>
                        <w:rPr>
                          <w:b/>
                          <w:sz w:val="20"/>
                        </w:rPr>
                        <w:t xml:space="preserve"> A1.21 Camshaft Position Actuator Modifications</w:t>
                      </w: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rPr>
                          <w:b/>
                          <w:sz w:val="22"/>
                        </w:rPr>
                      </w:pPr>
                    </w:p>
                    <w:p w:rsidR="00F65F17" w:rsidRDefault="00F65F17">
                      <w:pPr>
                        <w:pStyle w:val="BodyText"/>
                        <w:spacing w:before="6"/>
                        <w:rPr>
                          <w:b/>
                          <w:sz w:val="26"/>
                        </w:rPr>
                      </w:pPr>
                    </w:p>
                    <w:p w:rsidR="00F65F17" w:rsidRDefault="00F65F17">
                      <w:pPr>
                        <w:spacing w:before="1"/>
                        <w:ind w:left="4553" w:right="3847"/>
                        <w:jc w:val="center"/>
                        <w:rPr>
                          <w:rFonts w:ascii="Arial Black"/>
                          <w:b/>
                          <w:sz w:val="16"/>
                        </w:rPr>
                      </w:pPr>
                      <w:r>
                        <w:rPr>
                          <w:rFonts w:ascii="Arial Black"/>
                          <w:b/>
                          <w:sz w:val="16"/>
                        </w:rPr>
                        <w:t>48</w:t>
                      </w:r>
                    </w:p>
                  </w:txbxContent>
                </v:textbox>
                <w10:wrap anchorx="page" anchory="page"/>
              </v:shape>
            </w:pict>
          </mc:Fallback>
        </mc:AlternateContent>
      </w:r>
      <w:r>
        <w:rPr>
          <w:noProof/>
        </w:rPr>
        <mc:AlternateContent>
          <mc:Choice Requires="wpg">
            <w:drawing>
              <wp:anchor distT="0" distB="0" distL="114300" distR="114300" simplePos="0" relativeHeight="251649536" behindDoc="0" locked="0" layoutInCell="1" allowOverlap="1">
                <wp:simplePos x="0" y="0"/>
                <wp:positionH relativeFrom="page">
                  <wp:posOffset>616585</wp:posOffset>
                </wp:positionH>
                <wp:positionV relativeFrom="page">
                  <wp:posOffset>6959600</wp:posOffset>
                </wp:positionV>
                <wp:extent cx="6539865" cy="3098800"/>
                <wp:effectExtent l="6985" t="0" r="6350" b="0"/>
                <wp:wrapNone/>
                <wp:docPr id="194"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9865" cy="3098800"/>
                          <a:chOff x="971" y="10960"/>
                          <a:chExt cx="10299" cy="4880"/>
                        </a:xfrm>
                      </wpg:grpSpPr>
                      <wps:wsp>
                        <wps:cNvPr id="195" name="Line 115"/>
                        <wps:cNvCnPr/>
                        <wps:spPr bwMode="auto">
                          <a:xfrm>
                            <a:off x="978" y="15114"/>
                            <a:ext cx="10284"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6" name="Picture 1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440" y="10960"/>
                            <a:ext cx="8653" cy="48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113" o:spid="_x0000_s1026" style="position:absolute;margin-left:48.55pt;margin-top:548pt;width:514.95pt;height:244pt;z-index:251649536;mso-position-horizontal-relative:page;mso-position-vertical-relative:page" coordorigin="971,10960" coordsize="10299,48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">
                <v:line id="Line 115" o:spid="_x0000_s1027" style="position:absolute;visibility:visible;mso-wrap-style:square" from="978,15114" to="11262,15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CccQAAADcAAAADwAAAGRycy9kb3ducmV2LnhtbERPS2vCQBC+F/wPywje6saWaJu6ihQK&#10;0pPGR9vbNDtNgtnZJbs18d+7QqG3+fieM1/2phFnan1tWcFknIAgLqyuuVSw373dP4HwAVljY5kU&#10;XMjDcjG4m2OmbcdbOuehFDGEfYYKqhBcJqUvKjLox9YRR+7HtgZDhG0pdYtdDDeNfEiSqTRYc2yo&#10;0NFrRcUp/zUKvj+pO2yPq/Rjlub7w+bRHb/enVKjYb96ARGoD//iP/dax/nPKdyeiRf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6UJxxAAAANwAAAAPAAAAAAAAAAAA&#10;AAAAAKECAABkcnMvZG93bnJldi54bWxQSwUGAAAAAAQABAD5AAAAkgMAAAAA&#10;" strokeweight=".7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 o:spid="_x0000_s1028" type="#_x0000_t75" style="position:absolute;left:1440;top:10960;width:8653;height:4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TxDvEAAAA3AAAAA8AAABkcnMvZG93bnJldi54bWxET01rwkAQvQv9D8sIvUizaW2DxqxSpUIv&#10;FqoWehyyYxKSnQ3ZjcZ/3y0I3ubxPidbDaYRZ+pcZVnBcxSDIM6trrhQcDxsn2YgnEfW2FgmBVdy&#10;sFo+jDJMtb3wN533vhAhhF2KCkrv21RKl5dk0EW2JQ7cyXYGfYBdIXWHlxBuGvkSx4k0WHFoKLGl&#10;TUl5ve+Ngtm2X29+fj8Kt1v3tjbTSf369qXU43h4X4DwNPi7+Ob+1GH+PIH/Z8IF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TxDvEAAAA3AAAAA8AAAAAAAAAAAAAAAAA&#10;nwIAAGRycy9kb3ducmV2LnhtbFBLBQYAAAAABAAEAPcAAACQAwAAAAA=&#10;">
                  <v:imagedata r:id="rId49" o:title=""/>
                </v:shape>
                <w10:wrap anchorx="page" anchory="page"/>
              </v:group>
            </w:pict>
          </mc:Fallback>
        </mc:AlternateContent>
      </w:r>
    </w:p>
    <w:p w:rsidR="00175562" w:rsidRDefault="001801A0">
      <w:pPr>
        <w:pStyle w:val="BodyText"/>
        <w:ind w:left="571"/>
      </w:pPr>
      <w:r>
        <w:rPr>
          <w:noProof/>
        </w:rPr>
        <mc:AlternateContent>
          <mc:Choice Requires="wpg">
            <w:drawing>
              <wp:inline distT="0" distB="0" distL="0" distR="0">
                <wp:extent cx="5882640" cy="3973195"/>
                <wp:effectExtent l="0" t="0" r="3810" b="0"/>
                <wp:docPr id="191"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2640" cy="3973195"/>
                          <a:chOff x="0" y="0"/>
                          <a:chExt cx="9264" cy="6257"/>
                        </a:xfrm>
                      </wpg:grpSpPr>
                      <pic:pic xmlns:pic="http://schemas.openxmlformats.org/drawingml/2006/picture">
                        <pic:nvPicPr>
                          <pic:cNvPr id="192" name="Picture 1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05" cy="62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Picture 1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4696" y="62"/>
                            <a:ext cx="4568" cy="618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10" o:spid="_x0000_s1026" style="width:463.2pt;height:312.85pt;mso-position-horizontal-relative:char;mso-position-vertical-relative:line" coordsize="9264,62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">
                <v:shape id="Picture 112" o:spid="_x0000_s1027" type="#_x0000_t75" style="position:absolute;width:4705;height:6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P+efDAAAA3AAAAA8AAABkcnMvZG93bnJldi54bWxET82KwjAQvgu+QxhhL7KmSpFajSK6ggU9&#10;6PoAQzPblm0mpYna3ac3guBtPr7fWaw6U4sbta6yrGA8ikAQ51ZXXCi4fO8+ExDOI2usLZOCP3Kw&#10;WvZ7C0y1vfOJbmdfiBDCLkUFpfdNKqXLSzLoRrYhDtyPbQ36ANtC6hbvIdzUchJFU2mw4tBQYkOb&#10;kvLf89UoyKuvGOPxcb8dxsNsN8sO0/8sUepj0K3nIDx1/i1+ufc6zJ9N4PlMuEAu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w/558MAAADcAAAADwAAAAAAAAAAAAAAAACf&#10;AgAAZHJzL2Rvd25yZXYueG1sUEsFBgAAAAAEAAQA9wAAAI8DAAAAAA==&#10;">
                  <v:imagedata r:id="rId52" o:title=""/>
                </v:shape>
                <v:shape id="Picture 111" o:spid="_x0000_s1028" type="#_x0000_t75" style="position:absolute;left:4696;top:62;width:4568;height:6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fox/AAAAA3AAAAA8AAABkcnMvZG93bnJldi54bWxET02LwjAQvQv7H8II3jRVUXarURZBWY+2&#10;LnsdmrEpNpPSRFv//UYQvM3jfc5629ta3Kn1lWMF00kCgrhwuuJSwTnfjz9B+ICssXZMCh7kYbv5&#10;GKwx1a7jE92zUIoYwj5FBSaEJpXSF4Ys+olriCN3ca3FEGFbSt1iF8NtLWdJspQWK44NBhvaGSqu&#10;2c0quB27XB8WMs+S5d+VzO/MF7uDUqNh/70CEagPb/HL/aPj/K85PJ+JF8jN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9+jH8AAAADcAAAADwAAAAAAAAAAAAAAAACfAgAA&#10;ZHJzL2Rvd25yZXYueG1sUEsFBgAAAAAEAAQA9wAAAIwDAAAAAA==&#10;">
                  <v:imagedata r:id="rId53" o:title=""/>
                </v:shape>
                <w10:anchorlock/>
              </v:group>
            </w:pict>
          </mc:Fallback>
        </mc:AlternateContent>
      </w:r>
    </w:p>
    <w:p w:rsidR="00175562" w:rsidRDefault="00875EEC">
      <w:pPr>
        <w:pStyle w:val="Heading5"/>
        <w:spacing w:before="100"/>
        <w:ind w:left="3224" w:right="2937"/>
        <w:jc w:val="center"/>
      </w:pPr>
      <w:proofErr w:type="gramStart"/>
      <w:r>
        <w:t>FIG.</w:t>
      </w:r>
      <w:proofErr w:type="gramEnd"/>
      <w:r>
        <w:t xml:space="preserve"> A5.20 Oil Level Sight Glass</w:t>
      </w:r>
    </w:p>
    <w:p w:rsidR="00175562" w:rsidRDefault="00175562">
      <w:pPr>
        <w:jc w:val="center"/>
        <w:sectPr w:rsidR="00175562">
          <w:headerReference w:type="default" r:id="rId54"/>
          <w:footerReference w:type="default" r:id="rId55"/>
          <w:pgSz w:w="12240" w:h="15840"/>
          <w:pgMar w:top="1260" w:right="860" w:bottom="0" w:left="860" w:header="712" w:footer="0" w:gutter="0"/>
          <w:cols w:space="720"/>
        </w:sect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rPr>
          <w:b/>
        </w:rPr>
      </w:pPr>
    </w:p>
    <w:p w:rsidR="00175562" w:rsidRDefault="00175562">
      <w:pPr>
        <w:pStyle w:val="BodyText"/>
        <w:spacing w:before="4"/>
        <w:rPr>
          <w:b/>
          <w:sz w:val="26"/>
        </w:rPr>
      </w:pPr>
    </w:p>
    <w:p w:rsidR="00175562" w:rsidRDefault="00875EEC">
      <w:pPr>
        <w:pStyle w:val="Heading5"/>
        <w:spacing w:before="92"/>
        <w:ind w:left="2990"/>
      </w:pPr>
      <w:proofErr w:type="gramStart"/>
      <w:r>
        <w:t>Fig.</w:t>
      </w:r>
      <w:proofErr w:type="gramEnd"/>
      <w:r>
        <w:t xml:space="preserve"> A5.21 Camshaft Position Actuator Modifications</w:t>
      </w:r>
    </w:p>
    <w:p w:rsidR="00175562" w:rsidRDefault="00175562">
      <w:pPr>
        <w:pStyle w:val="BodyText"/>
        <w:rPr>
          <w:b/>
          <w:sz w:val="22"/>
        </w:rPr>
      </w:pPr>
    </w:p>
    <w:p w:rsidR="00175562" w:rsidRDefault="00175562">
      <w:pPr>
        <w:pStyle w:val="BodyText"/>
        <w:rPr>
          <w:b/>
          <w:sz w:val="22"/>
        </w:rPr>
      </w:pPr>
    </w:p>
    <w:p w:rsidR="00175562" w:rsidRDefault="00175562">
      <w:pPr>
        <w:pStyle w:val="BodyText"/>
        <w:rPr>
          <w:b/>
          <w:sz w:val="22"/>
        </w:rPr>
      </w:pPr>
    </w:p>
    <w:p w:rsidR="00175562" w:rsidRDefault="00175562">
      <w:pPr>
        <w:pStyle w:val="BodyText"/>
        <w:rPr>
          <w:b/>
          <w:sz w:val="22"/>
        </w:rPr>
      </w:pPr>
    </w:p>
    <w:p w:rsidR="00175562" w:rsidRDefault="00175562">
      <w:pPr>
        <w:pStyle w:val="BodyText"/>
        <w:rPr>
          <w:b/>
          <w:sz w:val="22"/>
        </w:rPr>
      </w:pPr>
    </w:p>
    <w:p w:rsidR="00175562" w:rsidRDefault="00175562">
      <w:pPr>
        <w:pStyle w:val="BodyText"/>
        <w:rPr>
          <w:b/>
          <w:sz w:val="22"/>
        </w:rPr>
      </w:pPr>
    </w:p>
    <w:p w:rsidR="00175562" w:rsidRDefault="00175562">
      <w:pPr>
        <w:pStyle w:val="BodyText"/>
        <w:rPr>
          <w:b/>
          <w:sz w:val="22"/>
        </w:rPr>
      </w:pPr>
    </w:p>
    <w:p w:rsidR="00175562" w:rsidRDefault="00175562">
      <w:pPr>
        <w:pStyle w:val="BodyText"/>
        <w:rPr>
          <w:b/>
          <w:sz w:val="22"/>
        </w:rPr>
      </w:pPr>
    </w:p>
    <w:p w:rsidR="00175562" w:rsidRDefault="00175562">
      <w:pPr>
        <w:pStyle w:val="BodyText"/>
        <w:rPr>
          <w:b/>
          <w:sz w:val="22"/>
        </w:rPr>
      </w:pPr>
    </w:p>
    <w:p w:rsidR="00175562" w:rsidRDefault="00175562">
      <w:pPr>
        <w:pStyle w:val="BodyText"/>
        <w:spacing w:before="11"/>
        <w:rPr>
          <w:b/>
          <w:sz w:val="21"/>
        </w:rPr>
      </w:pPr>
    </w:p>
    <w:p w:rsidR="00175562" w:rsidRDefault="00875EEC">
      <w:pPr>
        <w:ind w:left="2186"/>
        <w:rPr>
          <w:b/>
          <w:sz w:val="20"/>
        </w:rPr>
      </w:pPr>
      <w:r>
        <w:rPr>
          <w:b/>
          <w:sz w:val="20"/>
        </w:rPr>
        <w:t xml:space="preserve">A6. OIL HEATER CERROBASE or BOLTON 255 REFILL </w:t>
      </w:r>
      <w:proofErr w:type="gramStart"/>
      <w:r>
        <w:rPr>
          <w:b/>
          <w:sz w:val="20"/>
        </w:rPr>
        <w:t>PROCEDURE</w:t>
      </w:r>
      <w:proofErr w:type="gramEnd"/>
    </w:p>
    <w:p w:rsidR="00175562" w:rsidRDefault="00175562">
      <w:pPr>
        <w:pStyle w:val="BodyText"/>
        <w:spacing w:before="8"/>
        <w:rPr>
          <w:b/>
          <w:sz w:val="19"/>
        </w:rPr>
      </w:pPr>
    </w:p>
    <w:p w:rsidR="00175562" w:rsidRDefault="00875EEC">
      <w:pPr>
        <w:pStyle w:val="BodyText"/>
        <w:ind w:left="148" w:right="146" w:firstLine="288"/>
        <w:jc w:val="both"/>
      </w:pPr>
      <w:r>
        <w:t xml:space="preserve">A6.1 The cylinder that holds the </w:t>
      </w:r>
      <w:proofErr w:type="spellStart"/>
      <w:r>
        <w:t>Cerrobase</w:t>
      </w:r>
      <w:proofErr w:type="spellEnd"/>
      <w:r>
        <w:t xml:space="preserve"> or Bolton 255, </w:t>
      </w:r>
      <w:proofErr w:type="spellStart"/>
      <w:r>
        <w:t>Chromalox</w:t>
      </w:r>
      <w:proofErr w:type="spellEnd"/>
      <w:r>
        <w:t xml:space="preserve"> heater element and thermocouple is called the cartridge. Take the cartridge out of its insulated case at the engine by backing out six 3/8-16 by 7/8 hex head screws. Hold the cartridge upright in a vise at the work bench.</w:t>
      </w:r>
    </w:p>
    <w:p w:rsidR="00175562" w:rsidRDefault="00875EEC">
      <w:pPr>
        <w:pStyle w:val="BodyText"/>
        <w:ind w:left="148" w:right="144" w:firstLine="288"/>
        <w:jc w:val="both"/>
      </w:pPr>
      <w:r>
        <w:t xml:space="preserve">A6.2 Remove the cable cover and cable connections at the heater element. It is a good idea to make a sketch of the cable connections and shorting bars because this arrangement is not always the same. Remove two 1/8 NPT pipe plugs at the top of the cartridge so the </w:t>
      </w:r>
      <w:proofErr w:type="spellStart"/>
      <w:r>
        <w:t>Cerrobase</w:t>
      </w:r>
      <w:proofErr w:type="spellEnd"/>
      <w:r>
        <w:t xml:space="preserve"> or Bolton 255 chamber will be fully vented to atmosphere.</w:t>
      </w:r>
    </w:p>
    <w:p w:rsidR="00175562" w:rsidRDefault="00875EEC">
      <w:pPr>
        <w:pStyle w:val="BodyText"/>
        <w:ind w:left="148" w:right="141" w:firstLine="288"/>
        <w:jc w:val="both"/>
      </w:pPr>
      <w:r>
        <w:t xml:space="preserve">A6.3 </w:t>
      </w:r>
      <w:proofErr w:type="gramStart"/>
      <w:r>
        <w:t>Using</w:t>
      </w:r>
      <w:proofErr w:type="gramEnd"/>
      <w:r>
        <w:t xml:space="preserve"> an acetylene torch play it on all accessible surfaces of the cartridge until the </w:t>
      </w:r>
      <w:proofErr w:type="spellStart"/>
      <w:r>
        <w:t>Cerrobase</w:t>
      </w:r>
      <w:proofErr w:type="spellEnd"/>
      <w:r>
        <w:t xml:space="preserve"> or Bolton 255 is completely melted. The </w:t>
      </w:r>
      <w:proofErr w:type="spellStart"/>
      <w:r>
        <w:t>Cerrobase</w:t>
      </w:r>
      <w:proofErr w:type="spellEnd"/>
      <w:r>
        <w:t xml:space="preserve"> or Bolton 255 shall be liquid. Check with a pre-heated welding rod through one of the 1/8 NPT holes. Put a wrench on the 3 in. hex flat and try to remove the heater element from the cartridge. Again, be sure the </w:t>
      </w:r>
      <w:proofErr w:type="spellStart"/>
      <w:r>
        <w:t>Cerrobase</w:t>
      </w:r>
      <w:proofErr w:type="spellEnd"/>
      <w:r>
        <w:t xml:space="preserve"> or Bolton 255 is completely melted before screwing out on the 3 in. hex. </w:t>
      </w:r>
      <w:proofErr w:type="spellStart"/>
      <w:r>
        <w:t>Cerrobase</w:t>
      </w:r>
      <w:proofErr w:type="spellEnd"/>
      <w:r>
        <w:t xml:space="preserve"> or Bolton 255 melts at 123.8 °C. Don't force the hex. Keep heating the cartridge and pumping the wrench until the heater element can be backed out of the cartridge.</w:t>
      </w:r>
    </w:p>
    <w:p w:rsidR="00175562" w:rsidRDefault="00875EEC">
      <w:pPr>
        <w:pStyle w:val="BodyText"/>
        <w:ind w:left="148" w:right="144" w:firstLine="288"/>
        <w:jc w:val="both"/>
      </w:pPr>
      <w:proofErr w:type="gramStart"/>
      <w:r>
        <w:t>A6.4  After</w:t>
      </w:r>
      <w:proofErr w:type="gramEnd"/>
      <w:r>
        <w:t xml:space="preserve"> removing the heater element, lay it aside and pour the melted </w:t>
      </w:r>
      <w:proofErr w:type="spellStart"/>
      <w:r>
        <w:t>Cerrobase</w:t>
      </w:r>
      <w:proofErr w:type="spellEnd"/>
      <w:r>
        <w:t xml:space="preserve"> or Bolton 255 out of the cartridge into  a suitable, dry receiver. Keep heat on the cartridge and be sure it is completely empty of </w:t>
      </w:r>
      <w:proofErr w:type="spellStart"/>
      <w:r>
        <w:t>Cerrobase</w:t>
      </w:r>
      <w:proofErr w:type="spellEnd"/>
      <w:r>
        <w:t xml:space="preserve"> or Bolton 255 and oxide. Clean all surfaces of the cartridge thoroughly by heating and wire</w:t>
      </w:r>
      <w:r>
        <w:rPr>
          <w:spacing w:val="-31"/>
        </w:rPr>
        <w:t xml:space="preserve"> </w:t>
      </w:r>
      <w:r>
        <w:t>brushing.</w:t>
      </w:r>
    </w:p>
    <w:p w:rsidR="00175562" w:rsidRDefault="00875EEC">
      <w:pPr>
        <w:pStyle w:val="BodyText"/>
        <w:ind w:left="147" w:right="146" w:firstLine="288"/>
        <w:jc w:val="both"/>
      </w:pPr>
      <w:r>
        <w:t>A6.5 Hold the heater element in a vise across the hex flats. Remove the thermocouple. Play the torch along the heater elements and wire brush, as necessary, to remove oxide.</w:t>
      </w:r>
    </w:p>
    <w:p w:rsidR="00175562" w:rsidRDefault="00875EEC">
      <w:pPr>
        <w:pStyle w:val="BodyText"/>
        <w:ind w:left="147" w:right="145" w:firstLine="288"/>
        <w:jc w:val="both"/>
      </w:pPr>
      <w:proofErr w:type="gramStart"/>
      <w:r>
        <w:t>A6.6  Replace</w:t>
      </w:r>
      <w:proofErr w:type="gramEnd"/>
      <w:r>
        <w:t xml:space="preserve"> the cartridge in the vise and heat it with a torch. If the </w:t>
      </w:r>
      <w:proofErr w:type="spellStart"/>
      <w:r>
        <w:t>Cerrobase</w:t>
      </w:r>
      <w:proofErr w:type="spellEnd"/>
      <w:r>
        <w:t xml:space="preserve"> or Bolton 255 is clean and bright, reuse it.  In any case, melt 3.85 kg of </w:t>
      </w:r>
      <w:proofErr w:type="spellStart"/>
      <w:r>
        <w:t>Cerrobase</w:t>
      </w:r>
      <w:proofErr w:type="spellEnd"/>
      <w:r>
        <w:t xml:space="preserve"> or Bolton 255, enough to fill the cartridge about two-thirds full. A good way to melt the </w:t>
      </w:r>
      <w:proofErr w:type="spellStart"/>
      <w:r>
        <w:t>Cerrobase</w:t>
      </w:r>
      <w:proofErr w:type="spellEnd"/>
      <w:r>
        <w:t xml:space="preserve"> or Bolton 255 is to hold the ladle in a vise. Heat the ladle and </w:t>
      </w:r>
      <w:proofErr w:type="spellStart"/>
      <w:r>
        <w:t>Cerrobase</w:t>
      </w:r>
      <w:proofErr w:type="spellEnd"/>
      <w:r>
        <w:t xml:space="preserve"> or Bolton 255 until melted, remembering</w:t>
      </w:r>
      <w:r>
        <w:rPr>
          <w:spacing w:val="-15"/>
        </w:rPr>
        <w:t xml:space="preserve"> </w:t>
      </w:r>
      <w:r>
        <w:t>to</w:t>
      </w:r>
    </w:p>
    <w:p w:rsidR="00175562" w:rsidRDefault="00175562">
      <w:pPr>
        <w:jc w:val="both"/>
        <w:sectPr w:rsidR="00175562">
          <w:footerReference w:type="default" r:id="rId56"/>
          <w:pgSz w:w="12240" w:h="15840"/>
          <w:pgMar w:top="1260" w:right="860" w:bottom="660" w:left="860" w:header="712" w:footer="473" w:gutter="0"/>
          <w:cols w:space="720"/>
        </w:sectPr>
      </w:pPr>
    </w:p>
    <w:p w:rsidR="00175562" w:rsidRDefault="00875EEC">
      <w:pPr>
        <w:pStyle w:val="BodyText"/>
        <w:spacing w:before="163"/>
        <w:ind w:left="148" w:right="1119"/>
      </w:pPr>
      <w:proofErr w:type="gramStart"/>
      <w:r>
        <w:lastRenderedPageBreak/>
        <w:t>put</w:t>
      </w:r>
      <w:proofErr w:type="gramEnd"/>
      <w:r>
        <w:t xml:space="preserve"> occasional heat on the cartridge to keep </w:t>
      </w:r>
      <w:proofErr w:type="spellStart"/>
      <w:r>
        <w:t>Cerrobase</w:t>
      </w:r>
      <w:proofErr w:type="spellEnd"/>
      <w:r>
        <w:t xml:space="preserve"> or Bolton 255 in the cartridge liquid. Pour from the ladle carefully to avoid splashing. Avoid thermal shock by keeping all parts coming into contact with </w:t>
      </w:r>
      <w:proofErr w:type="spellStart"/>
      <w:r>
        <w:t>Cerrobase</w:t>
      </w:r>
      <w:proofErr w:type="spellEnd"/>
      <w:r>
        <w:t xml:space="preserve"> or Bolton 255 well heated.</w:t>
      </w:r>
    </w:p>
    <w:p w:rsidR="00175562" w:rsidRDefault="00875EEC">
      <w:pPr>
        <w:pStyle w:val="BodyText"/>
        <w:ind w:left="147" w:right="1005" w:firstLine="288"/>
        <w:jc w:val="both"/>
      </w:pPr>
      <w:r>
        <w:t xml:space="preserve">A6.7 </w:t>
      </w:r>
      <w:proofErr w:type="gramStart"/>
      <w:r>
        <w:t>Preheat</w:t>
      </w:r>
      <w:proofErr w:type="gramEnd"/>
      <w:r>
        <w:t xml:space="preserve"> the heater element and immerse it in the liquid </w:t>
      </w:r>
      <w:proofErr w:type="spellStart"/>
      <w:r>
        <w:t>Cerrobase</w:t>
      </w:r>
      <w:proofErr w:type="spellEnd"/>
      <w:r>
        <w:t xml:space="preserve"> or Bolton 255. Pull up on the 3 in. hex to secure the assembly. Screw the heater funnel into one of the 1/8 NPT holes. The heater funnel is made up of a heavy wall funnel welded to a 76.2 mm long, 1/8 in. pipe</w:t>
      </w:r>
      <w:r>
        <w:rPr>
          <w:spacing w:val="-16"/>
        </w:rPr>
        <w:t xml:space="preserve"> </w:t>
      </w:r>
      <w:r>
        <w:t>nipple.</w:t>
      </w:r>
    </w:p>
    <w:p w:rsidR="00175562" w:rsidRDefault="00875EEC">
      <w:pPr>
        <w:pStyle w:val="BodyText"/>
        <w:spacing w:before="120"/>
        <w:ind w:left="486"/>
      </w:pPr>
      <w:r>
        <w:t>N</w:t>
      </w:r>
      <w:r>
        <w:rPr>
          <w:sz w:val="16"/>
        </w:rPr>
        <w:t xml:space="preserve">OTE </w:t>
      </w:r>
      <w:r>
        <w:t>A6.1—</w:t>
      </w:r>
      <w:proofErr w:type="gramStart"/>
      <w:r>
        <w:t>Do</w:t>
      </w:r>
      <w:proofErr w:type="gramEnd"/>
      <w:r>
        <w:t xml:space="preserve"> not over-torque the 3 in. hex because differential contraction can lock the hex.</w:t>
      </w:r>
    </w:p>
    <w:p w:rsidR="00175562" w:rsidRDefault="00175562">
      <w:pPr>
        <w:pStyle w:val="BodyText"/>
        <w:rPr>
          <w:sz w:val="22"/>
        </w:rPr>
      </w:pPr>
    </w:p>
    <w:p w:rsidR="00175562" w:rsidRDefault="00175562">
      <w:pPr>
        <w:pStyle w:val="BodyText"/>
        <w:spacing w:before="10"/>
        <w:rPr>
          <w:sz w:val="18"/>
        </w:rPr>
      </w:pPr>
    </w:p>
    <w:p w:rsidR="00175562" w:rsidRDefault="00875EEC">
      <w:pPr>
        <w:pStyle w:val="BodyText"/>
        <w:ind w:left="148" w:right="1003" w:firstLine="288"/>
        <w:jc w:val="both"/>
      </w:pPr>
      <w:r>
        <w:t xml:space="preserve">A6.8 </w:t>
      </w:r>
      <w:proofErr w:type="gramStart"/>
      <w:r>
        <w:t>Keep</w:t>
      </w:r>
      <w:proofErr w:type="gramEnd"/>
      <w:r>
        <w:t xml:space="preserve"> playing the torch on the cartridge while working and when the heater funnel has been screwed in place, heat it also. Finish filling the cartridge with </w:t>
      </w:r>
      <w:proofErr w:type="spellStart"/>
      <w:r>
        <w:t>Cerrobase</w:t>
      </w:r>
      <w:proofErr w:type="spellEnd"/>
      <w:r>
        <w:t xml:space="preserve"> or Bolton 255. Look through the open 1/8 NPT hole to see the </w:t>
      </w:r>
      <w:proofErr w:type="spellStart"/>
      <w:r>
        <w:t>Cerrobase</w:t>
      </w:r>
      <w:proofErr w:type="spellEnd"/>
      <w:r>
        <w:t xml:space="preserve"> or Bolton 255 liquid level and pour </w:t>
      </w:r>
      <w:proofErr w:type="spellStart"/>
      <w:r>
        <w:t>Cerrobase</w:t>
      </w:r>
      <w:proofErr w:type="spellEnd"/>
      <w:r>
        <w:t xml:space="preserve"> or Bolton 255 through the funnel until the liquid level is within</w:t>
      </w:r>
    </w:p>
    <w:p w:rsidR="00175562" w:rsidRDefault="00875EEC">
      <w:pPr>
        <w:pStyle w:val="BodyText"/>
        <w:ind w:left="148" w:right="1119"/>
      </w:pPr>
      <w:proofErr w:type="gramStart"/>
      <w:r>
        <w:t>(57 to 60) mm of the top of the plug.</w:t>
      </w:r>
      <w:proofErr w:type="gramEnd"/>
      <w:r>
        <w:t xml:space="preserve"> As shown on TD-428, this will leave expansion space for the </w:t>
      </w:r>
      <w:proofErr w:type="spellStart"/>
      <w:r>
        <w:t>Cerrobase</w:t>
      </w:r>
      <w:proofErr w:type="spellEnd"/>
      <w:r>
        <w:t xml:space="preserve"> or Bolton 255 in the cartridge. If the cartridge should be overfilled use the following technique to remove </w:t>
      </w:r>
      <w:proofErr w:type="spellStart"/>
      <w:r>
        <w:t>Cerrobase</w:t>
      </w:r>
      <w:proofErr w:type="spellEnd"/>
      <w:r>
        <w:t xml:space="preserve"> or Bolton 255.</w:t>
      </w:r>
    </w:p>
    <w:p w:rsidR="00175562" w:rsidRDefault="00875EEC">
      <w:pPr>
        <w:pStyle w:val="BodyText"/>
        <w:spacing w:line="230" w:lineRule="exact"/>
        <w:ind w:left="436"/>
      </w:pPr>
      <w:r>
        <w:t xml:space="preserve">A6.8.1 Cool a piece of welding rod in ice water. Wipe the rod completely dry and immerse it in the </w:t>
      </w:r>
      <w:proofErr w:type="spellStart"/>
      <w:r>
        <w:t>Cerrobase</w:t>
      </w:r>
      <w:proofErr w:type="spellEnd"/>
      <w:r>
        <w:t xml:space="preserve"> or Bolton</w:t>
      </w:r>
    </w:p>
    <w:p w:rsidR="00175562" w:rsidRDefault="00875EEC">
      <w:pPr>
        <w:pStyle w:val="ListParagraph"/>
        <w:numPr>
          <w:ilvl w:val="0"/>
          <w:numId w:val="6"/>
        </w:numPr>
        <w:tabs>
          <w:tab w:val="left" w:pos="550"/>
        </w:tabs>
        <w:ind w:right="1006" w:firstLine="0"/>
        <w:rPr>
          <w:sz w:val="20"/>
        </w:rPr>
      </w:pPr>
      <w:r>
        <w:rPr>
          <w:sz w:val="20"/>
        </w:rPr>
        <w:t xml:space="preserve">Pull it out. Some </w:t>
      </w:r>
      <w:proofErr w:type="spellStart"/>
      <w:r>
        <w:rPr>
          <w:sz w:val="20"/>
        </w:rPr>
        <w:t>Cerrobase</w:t>
      </w:r>
      <w:proofErr w:type="spellEnd"/>
      <w:r>
        <w:rPr>
          <w:sz w:val="20"/>
        </w:rPr>
        <w:t xml:space="preserve"> or Bolton 255 will have solidified and frozen to the rod. Slide </w:t>
      </w:r>
      <w:proofErr w:type="spellStart"/>
      <w:r>
        <w:rPr>
          <w:sz w:val="20"/>
        </w:rPr>
        <w:t>Cerrobase</w:t>
      </w:r>
      <w:proofErr w:type="spellEnd"/>
      <w:r>
        <w:rPr>
          <w:sz w:val="20"/>
        </w:rPr>
        <w:t xml:space="preserve"> or Bolton 255 off the rod and repeat as necessary to get the liquid level to within 6 mm of the</w:t>
      </w:r>
      <w:r>
        <w:rPr>
          <w:spacing w:val="-20"/>
          <w:sz w:val="20"/>
        </w:rPr>
        <w:t xml:space="preserve"> </w:t>
      </w:r>
      <w:r>
        <w:rPr>
          <w:sz w:val="20"/>
        </w:rPr>
        <w:t>plug.</w:t>
      </w:r>
    </w:p>
    <w:p w:rsidR="00175562" w:rsidRDefault="00875EEC">
      <w:pPr>
        <w:pStyle w:val="BodyText"/>
        <w:spacing w:before="1"/>
        <w:ind w:left="148" w:right="1003" w:firstLine="288"/>
        <w:jc w:val="both"/>
      </w:pPr>
      <w:r>
        <w:t xml:space="preserve">A6.9 Use a new thermocouple. Thread eleven heat insulation beads on the thermocouple. Check the </w:t>
      </w:r>
      <w:proofErr w:type="spellStart"/>
      <w:r>
        <w:t>Cerrobase</w:t>
      </w:r>
      <w:proofErr w:type="spellEnd"/>
      <w:r>
        <w:t xml:space="preserve"> or Bolton 255 with welding rod to be sure it is liquid. Pre-heat the thermocouple and push it into the </w:t>
      </w:r>
      <w:proofErr w:type="spellStart"/>
      <w:r>
        <w:t>Cerrobase</w:t>
      </w:r>
      <w:proofErr w:type="spellEnd"/>
      <w:r>
        <w:t xml:space="preserve"> or Bolton 255 through the drilled hole in the center with a diameter of 6 mm. The eleven beads will serve as a gage to determine immersion depth of the thermocouple. Ensure the 6 mm hole is clean. In the final assembly clearance between this hole and the thermocouple will be the only vent between the </w:t>
      </w:r>
      <w:proofErr w:type="spellStart"/>
      <w:r>
        <w:t>Cerrobase</w:t>
      </w:r>
      <w:proofErr w:type="spellEnd"/>
      <w:r>
        <w:t xml:space="preserve"> or Bolton 255 and atmosphere. Tie the thermocouple down; otherwise, the thermocouple will float out of the liquid </w:t>
      </w:r>
      <w:proofErr w:type="spellStart"/>
      <w:r>
        <w:t>Cerrobase</w:t>
      </w:r>
      <w:proofErr w:type="spellEnd"/>
      <w:r>
        <w:t xml:space="preserve"> or Bolton 255.</w:t>
      </w:r>
    </w:p>
    <w:p w:rsidR="00175562" w:rsidRDefault="00875EEC">
      <w:pPr>
        <w:pStyle w:val="BodyText"/>
        <w:ind w:left="148" w:right="1002" w:firstLine="288"/>
        <w:jc w:val="both"/>
      </w:pPr>
      <w:r>
        <w:t xml:space="preserve">A6.10 </w:t>
      </w:r>
      <w:proofErr w:type="gramStart"/>
      <w:r>
        <w:t>Let</w:t>
      </w:r>
      <w:proofErr w:type="gramEnd"/>
      <w:r>
        <w:t xml:space="preserve"> the cartridge cool to room temperature. Remove the heater funnel and install two 1/8 NPT pipe plugs. Connect the cable and shorting bars in their original arrangement. Replace the thermocouple connector and cable cover. Reinstall the cartridge in its insulated case at the engine.</w:t>
      </w:r>
    </w:p>
    <w:p w:rsidR="00175562" w:rsidRDefault="00175562">
      <w:pPr>
        <w:pStyle w:val="BodyText"/>
        <w:rPr>
          <w:sz w:val="22"/>
        </w:rPr>
      </w:pPr>
    </w:p>
    <w:p w:rsidR="00175562" w:rsidRDefault="00175562">
      <w:pPr>
        <w:pStyle w:val="BodyText"/>
        <w:rPr>
          <w:sz w:val="22"/>
        </w:rPr>
      </w:pPr>
    </w:p>
    <w:p w:rsidR="00175562" w:rsidRDefault="00875EEC">
      <w:pPr>
        <w:pStyle w:val="Heading5"/>
        <w:spacing w:before="186"/>
        <w:ind w:left="0" w:right="497"/>
        <w:jc w:val="center"/>
      </w:pPr>
      <w:r>
        <w:t>A7. ENGINE PART NUMBER LISTING</w:t>
      </w:r>
    </w:p>
    <w:p w:rsidR="00175562" w:rsidRDefault="00175562">
      <w:pPr>
        <w:pStyle w:val="BodyText"/>
        <w:spacing w:before="8"/>
        <w:rPr>
          <w:b/>
          <w:sz w:val="19"/>
        </w:rPr>
      </w:pPr>
    </w:p>
    <w:p w:rsidR="00175562" w:rsidRDefault="00875EEC">
      <w:pPr>
        <w:pStyle w:val="BodyText"/>
        <w:ind w:left="435" w:right="6120"/>
      </w:pPr>
      <w:r>
        <w:t xml:space="preserve">A7.1 Table A7.1 shows required </w:t>
      </w:r>
      <w:del w:id="310" w:author="Dan Worcester" w:date="2017-02-24T08:11:00Z">
        <w:r w:rsidDel="008048D1">
          <w:delText>VIE</w:delText>
        </w:r>
      </w:del>
      <w:ins w:id="311" w:author="Dan Worcester" w:date="2017-02-24T08:11:00Z">
        <w:r w:rsidR="008048D1">
          <w:t>VIF</w:t>
        </w:r>
      </w:ins>
      <w:r>
        <w:t xml:space="preserve"> Engine Components</w:t>
      </w:r>
      <w:proofErr w:type="gramStart"/>
      <w:r>
        <w:t>..</w:t>
      </w:r>
      <w:proofErr w:type="gramEnd"/>
      <w:r>
        <w:t xml:space="preserve"> A7.2 Table A7.2 is supplemental </w:t>
      </w:r>
      <w:del w:id="312" w:author="Dan Worcester" w:date="2017-02-24T08:11:00Z">
        <w:r w:rsidDel="008048D1">
          <w:delText>VIE</w:delText>
        </w:r>
      </w:del>
      <w:ins w:id="313" w:author="Dan Worcester" w:date="2017-02-24T08:11:00Z">
        <w:r w:rsidR="008048D1">
          <w:t>VIF</w:t>
        </w:r>
      </w:ins>
      <w:r>
        <w:t xml:space="preserve"> Engine Components</w:t>
      </w:r>
      <w:proofErr w:type="gramStart"/>
      <w:r>
        <w:t>..</w:t>
      </w:r>
      <w:proofErr w:type="gramEnd"/>
    </w:p>
    <w:p w:rsidR="00175562" w:rsidRDefault="00175562">
      <w:pPr>
        <w:pStyle w:val="BodyText"/>
        <w:rPr>
          <w:sz w:val="18"/>
        </w:rPr>
      </w:pPr>
    </w:p>
    <w:p w:rsidR="00175562" w:rsidRDefault="00875EEC">
      <w:pPr>
        <w:spacing w:before="56"/>
        <w:ind w:left="4159"/>
        <w:rPr>
          <w:rFonts w:ascii="Calibri"/>
          <w:b/>
        </w:rPr>
      </w:pPr>
      <w:r>
        <w:rPr>
          <w:rFonts w:ascii="Calibri"/>
          <w:b/>
        </w:rPr>
        <w:t xml:space="preserve">Table A7.1 Required </w:t>
      </w:r>
      <w:del w:id="314" w:author="Dan Worcester" w:date="2017-02-24T08:11:00Z">
        <w:r w:rsidDel="008048D1">
          <w:rPr>
            <w:rFonts w:ascii="Calibri"/>
            <w:b/>
          </w:rPr>
          <w:delText>VIE</w:delText>
        </w:r>
      </w:del>
      <w:ins w:id="315" w:author="Dan Worcester" w:date="2017-02-24T08:11:00Z">
        <w:r w:rsidR="008048D1">
          <w:rPr>
            <w:rFonts w:ascii="Calibri"/>
            <w:b/>
          </w:rPr>
          <w:t>VIF</w:t>
        </w:r>
      </w:ins>
      <w:r>
        <w:rPr>
          <w:rFonts w:ascii="Calibri"/>
          <w:b/>
        </w:rPr>
        <w:t xml:space="preserve"> Engine Components</w:t>
      </w:r>
    </w:p>
    <w:p w:rsidR="00175562" w:rsidRDefault="00875EEC">
      <w:pPr>
        <w:ind w:left="662"/>
        <w:rPr>
          <w:rFonts w:ascii="Calibri"/>
          <w:b/>
        </w:rPr>
      </w:pPr>
      <w:r>
        <w:rPr>
          <w:rFonts w:ascii="Calibri"/>
          <w:b/>
        </w:rPr>
        <w:t>PART</w:t>
      </w:r>
    </w:p>
    <w:p w:rsidR="00175562" w:rsidRDefault="00875EEC">
      <w:pPr>
        <w:tabs>
          <w:tab w:val="left" w:pos="6350"/>
        </w:tabs>
        <w:ind w:left="486"/>
        <w:rPr>
          <w:rFonts w:ascii="Calibri"/>
          <w:b/>
        </w:rPr>
      </w:pPr>
      <w:r>
        <w:rPr>
          <w:rFonts w:ascii="Calibri"/>
          <w:b/>
        </w:rPr>
        <w:t>NUMBER</w:t>
      </w:r>
      <w:r>
        <w:rPr>
          <w:rFonts w:ascii="Calibri"/>
          <w:b/>
        </w:rPr>
        <w:tab/>
        <w:t>DESCRIPTION</w:t>
      </w:r>
    </w:p>
    <w:p w:rsidR="00175562" w:rsidRDefault="00875EEC">
      <w:pPr>
        <w:pStyle w:val="Heading4"/>
        <w:tabs>
          <w:tab w:val="left" w:pos="1784"/>
        </w:tabs>
        <w:spacing w:before="31" w:line="268" w:lineRule="auto"/>
        <w:ind w:left="240" w:right="876" w:hanging="1"/>
        <w:rPr>
          <w:rFonts w:ascii="Calibri" w:hAnsi="Calibri"/>
        </w:rPr>
      </w:pPr>
      <w:r>
        <w:rPr>
          <w:rFonts w:ascii="Calibri" w:hAnsi="Calibri"/>
        </w:rPr>
        <w:t>OHT6E‐001‐1</w:t>
      </w:r>
      <w:r>
        <w:rPr>
          <w:rFonts w:ascii="Calibri" w:hAnsi="Calibri"/>
        </w:rPr>
        <w:tab/>
        <w:t>2012, LY7, HFV6 ENGINE, TEST (INCLUDING 4 EACH FIXED CAM GEARS &amp; COOLANT</w:t>
      </w:r>
      <w:r>
        <w:rPr>
          <w:rFonts w:ascii="Calibri" w:hAnsi="Calibri"/>
          <w:spacing w:val="-30"/>
        </w:rPr>
        <w:t xml:space="preserve"> </w:t>
      </w:r>
      <w:r>
        <w:rPr>
          <w:rFonts w:ascii="Calibri" w:hAnsi="Calibri"/>
        </w:rPr>
        <w:t>ORIFICE</w:t>
      </w:r>
      <w:r>
        <w:rPr>
          <w:rFonts w:ascii="Calibri" w:hAnsi="Calibri"/>
          <w:spacing w:val="-4"/>
        </w:rPr>
        <w:t xml:space="preserve"> </w:t>
      </w:r>
      <w:r>
        <w:rPr>
          <w:rFonts w:ascii="Calibri" w:hAnsi="Calibri"/>
        </w:rPr>
        <w:t>PLUG)</w:t>
      </w:r>
      <w:r>
        <w:rPr>
          <w:rFonts w:ascii="Calibri" w:hAnsi="Calibri"/>
          <w:w w:val="99"/>
        </w:rPr>
        <w:t xml:space="preserve"> </w:t>
      </w:r>
      <w:r>
        <w:rPr>
          <w:rFonts w:ascii="Calibri" w:hAnsi="Calibri"/>
        </w:rPr>
        <w:t>OHT6E‐001‐2</w:t>
      </w:r>
      <w:r>
        <w:rPr>
          <w:rFonts w:ascii="Calibri" w:hAnsi="Calibri"/>
        </w:rPr>
        <w:tab/>
        <w:t>2012, LY7, HFV6 ENGINE, TEST (INCLUDING 4 EACH FIXED CAM GEARS &amp; COOLANT ORIFICE</w:t>
      </w:r>
      <w:r>
        <w:rPr>
          <w:rFonts w:ascii="Calibri" w:hAnsi="Calibri"/>
          <w:spacing w:val="-33"/>
        </w:rPr>
        <w:t xml:space="preserve"> </w:t>
      </w:r>
      <w:r>
        <w:rPr>
          <w:rFonts w:ascii="Calibri" w:hAnsi="Calibri"/>
        </w:rPr>
        <w:t>PLUG)</w:t>
      </w:r>
    </w:p>
    <w:p w:rsidR="00175562" w:rsidRDefault="00875EEC">
      <w:pPr>
        <w:tabs>
          <w:tab w:val="left" w:pos="1784"/>
        </w:tabs>
        <w:spacing w:line="268" w:lineRule="auto"/>
        <w:ind w:left="240" w:right="4239"/>
        <w:rPr>
          <w:rFonts w:ascii="Calibri" w:hAnsi="Calibri"/>
        </w:rPr>
      </w:pPr>
      <w:r>
        <w:rPr>
          <w:rFonts w:ascii="Calibri" w:hAnsi="Calibri"/>
        </w:rPr>
        <w:t>OHT6D‐001‐2</w:t>
      </w:r>
      <w:r>
        <w:rPr>
          <w:rFonts w:ascii="Calibri" w:hAnsi="Calibri"/>
        </w:rPr>
        <w:tab/>
        <w:t>PAN, OIL, SEQ. VID w/ Gems Sensor and</w:t>
      </w:r>
      <w:r>
        <w:rPr>
          <w:rFonts w:ascii="Calibri" w:hAnsi="Calibri"/>
          <w:spacing w:val="-18"/>
        </w:rPr>
        <w:t xml:space="preserve"> </w:t>
      </w:r>
      <w:r>
        <w:rPr>
          <w:rFonts w:ascii="Calibri" w:hAnsi="Calibri"/>
        </w:rPr>
        <w:t>Displacement</w:t>
      </w:r>
      <w:r>
        <w:rPr>
          <w:rFonts w:ascii="Calibri" w:hAnsi="Calibri"/>
          <w:spacing w:val="-2"/>
        </w:rPr>
        <w:t xml:space="preserve"> </w:t>
      </w:r>
      <w:r>
        <w:rPr>
          <w:rFonts w:ascii="Calibri" w:hAnsi="Calibri"/>
        </w:rPr>
        <w:t>Block</w:t>
      </w:r>
      <w:r>
        <w:rPr>
          <w:rFonts w:ascii="Calibri" w:hAnsi="Calibri"/>
          <w:w w:val="99"/>
        </w:rPr>
        <w:t xml:space="preserve"> </w:t>
      </w:r>
      <w:r>
        <w:rPr>
          <w:rFonts w:ascii="Calibri" w:hAnsi="Calibri"/>
        </w:rPr>
        <w:t>OHT6D‐003‐1</w:t>
      </w:r>
      <w:r>
        <w:rPr>
          <w:rFonts w:ascii="Calibri" w:hAnsi="Calibri"/>
        </w:rPr>
        <w:tab/>
        <w:t>PLATE, ADAPTER, OIL</w:t>
      </w:r>
      <w:r>
        <w:rPr>
          <w:rFonts w:ascii="Calibri" w:hAnsi="Calibri"/>
          <w:spacing w:val="-8"/>
        </w:rPr>
        <w:t xml:space="preserve"> </w:t>
      </w:r>
      <w:r>
        <w:rPr>
          <w:rFonts w:ascii="Calibri" w:hAnsi="Calibri"/>
        </w:rPr>
        <w:t>FILTER</w:t>
      </w:r>
    </w:p>
    <w:p w:rsidR="00175562" w:rsidRDefault="00875EEC">
      <w:pPr>
        <w:tabs>
          <w:tab w:val="left" w:pos="1784"/>
        </w:tabs>
        <w:spacing w:line="268" w:lineRule="auto"/>
        <w:ind w:left="240" w:right="6585"/>
        <w:rPr>
          <w:rFonts w:ascii="Calibri" w:hAnsi="Calibri"/>
        </w:rPr>
      </w:pPr>
      <w:r>
        <w:rPr>
          <w:rFonts w:ascii="Calibri" w:hAnsi="Calibri"/>
        </w:rPr>
        <w:t>OHT6D‐004‐1</w:t>
      </w:r>
      <w:r>
        <w:rPr>
          <w:rFonts w:ascii="Calibri" w:hAnsi="Calibri"/>
        </w:rPr>
        <w:tab/>
        <w:t>PLATE,</w:t>
      </w:r>
      <w:r>
        <w:rPr>
          <w:rFonts w:ascii="Calibri" w:hAnsi="Calibri"/>
          <w:spacing w:val="-6"/>
        </w:rPr>
        <w:t xml:space="preserve"> </w:t>
      </w:r>
      <w:r>
        <w:rPr>
          <w:rFonts w:ascii="Calibri" w:hAnsi="Calibri"/>
        </w:rPr>
        <w:t>BLOCK‐OFF,</w:t>
      </w:r>
      <w:r>
        <w:rPr>
          <w:rFonts w:ascii="Calibri" w:hAnsi="Calibri"/>
          <w:spacing w:val="-4"/>
        </w:rPr>
        <w:t xml:space="preserve"> </w:t>
      </w:r>
      <w:r>
        <w:rPr>
          <w:rFonts w:ascii="Calibri" w:hAnsi="Calibri"/>
        </w:rPr>
        <w:t>THERMOSTAT</w:t>
      </w:r>
      <w:r>
        <w:rPr>
          <w:rFonts w:ascii="Calibri" w:hAnsi="Calibri"/>
          <w:w w:val="99"/>
        </w:rPr>
        <w:t xml:space="preserve"> </w:t>
      </w:r>
      <w:r>
        <w:rPr>
          <w:rFonts w:ascii="Calibri" w:hAnsi="Calibri"/>
        </w:rPr>
        <w:t>OHT6D‐005‐1</w:t>
      </w:r>
      <w:r>
        <w:rPr>
          <w:rFonts w:ascii="Calibri" w:hAnsi="Calibri"/>
        </w:rPr>
        <w:tab/>
        <w:t>PLATE,</w:t>
      </w:r>
      <w:r>
        <w:rPr>
          <w:rFonts w:ascii="Calibri" w:hAnsi="Calibri"/>
          <w:spacing w:val="-5"/>
        </w:rPr>
        <w:t xml:space="preserve"> </w:t>
      </w:r>
      <w:r>
        <w:rPr>
          <w:rFonts w:ascii="Calibri" w:hAnsi="Calibri"/>
        </w:rPr>
        <w:t>WATER</w:t>
      </w:r>
      <w:r>
        <w:rPr>
          <w:rFonts w:ascii="Calibri" w:hAnsi="Calibri"/>
          <w:spacing w:val="-6"/>
        </w:rPr>
        <w:t xml:space="preserve"> </w:t>
      </w:r>
      <w:r>
        <w:rPr>
          <w:rFonts w:ascii="Calibri" w:hAnsi="Calibri"/>
        </w:rPr>
        <w:t>PUMP</w:t>
      </w:r>
      <w:r>
        <w:rPr>
          <w:rFonts w:ascii="Calibri" w:hAnsi="Calibri"/>
          <w:w w:val="99"/>
        </w:rPr>
        <w:t xml:space="preserve"> </w:t>
      </w:r>
      <w:r>
        <w:rPr>
          <w:rFonts w:ascii="Calibri" w:hAnsi="Calibri"/>
        </w:rPr>
        <w:t>OHT6D‐009‐1</w:t>
      </w:r>
      <w:r>
        <w:rPr>
          <w:rFonts w:ascii="Calibri" w:hAnsi="Calibri"/>
        </w:rPr>
        <w:tab/>
        <w:t>TUBE, TAKE DOWN</w:t>
      </w:r>
      <w:r>
        <w:rPr>
          <w:rFonts w:ascii="Calibri" w:hAnsi="Calibri"/>
          <w:spacing w:val="-10"/>
        </w:rPr>
        <w:t xml:space="preserve"> </w:t>
      </w:r>
      <w:r>
        <w:rPr>
          <w:rFonts w:ascii="Calibri" w:hAnsi="Calibri"/>
        </w:rPr>
        <w:t>ASSY,</w:t>
      </w:r>
      <w:r>
        <w:rPr>
          <w:rFonts w:ascii="Calibri" w:hAnsi="Calibri"/>
          <w:spacing w:val="-2"/>
        </w:rPr>
        <w:t xml:space="preserve"> </w:t>
      </w:r>
      <w:r>
        <w:rPr>
          <w:rFonts w:ascii="Calibri" w:hAnsi="Calibri"/>
        </w:rPr>
        <w:t>RIGHT</w:t>
      </w:r>
      <w:r>
        <w:rPr>
          <w:rFonts w:ascii="Calibri" w:hAnsi="Calibri"/>
          <w:w w:val="99"/>
        </w:rPr>
        <w:t xml:space="preserve"> </w:t>
      </w:r>
      <w:r>
        <w:rPr>
          <w:rFonts w:ascii="Calibri" w:hAnsi="Calibri"/>
        </w:rPr>
        <w:t>OHT6D‐010‐1</w:t>
      </w:r>
      <w:r>
        <w:rPr>
          <w:rFonts w:ascii="Calibri" w:hAnsi="Calibri"/>
        </w:rPr>
        <w:tab/>
        <w:t>TUBE, TAKE DOWN ASSY,</w:t>
      </w:r>
      <w:r>
        <w:rPr>
          <w:rFonts w:ascii="Calibri" w:hAnsi="Calibri"/>
          <w:spacing w:val="-11"/>
        </w:rPr>
        <w:t xml:space="preserve"> </w:t>
      </w:r>
      <w:r>
        <w:rPr>
          <w:rFonts w:ascii="Calibri" w:hAnsi="Calibri"/>
        </w:rPr>
        <w:t>LEFT</w:t>
      </w:r>
    </w:p>
    <w:p w:rsidR="00175562" w:rsidRDefault="00875EEC">
      <w:pPr>
        <w:tabs>
          <w:tab w:val="left" w:pos="1784"/>
        </w:tabs>
        <w:spacing w:line="268" w:lineRule="auto"/>
        <w:ind w:left="240" w:right="5872"/>
        <w:rPr>
          <w:rFonts w:ascii="Calibri" w:hAnsi="Calibri"/>
        </w:rPr>
      </w:pPr>
      <w:r>
        <w:rPr>
          <w:rFonts w:ascii="Calibri" w:hAnsi="Calibri"/>
        </w:rPr>
        <w:t>OHT6D‐011‐2</w:t>
      </w:r>
      <w:r>
        <w:rPr>
          <w:rFonts w:ascii="Calibri" w:hAnsi="Calibri"/>
        </w:rPr>
        <w:tab/>
        <w:t>HARNESS, ENGINE, FOR</w:t>
      </w:r>
      <w:r>
        <w:rPr>
          <w:rFonts w:ascii="Calibri" w:hAnsi="Calibri"/>
          <w:spacing w:val="-11"/>
        </w:rPr>
        <w:t xml:space="preserve"> </w:t>
      </w:r>
      <w:r>
        <w:rPr>
          <w:rFonts w:ascii="Calibri" w:hAnsi="Calibri"/>
        </w:rPr>
        <w:t>E77</w:t>
      </w:r>
      <w:r>
        <w:rPr>
          <w:rFonts w:ascii="Calibri" w:hAnsi="Calibri"/>
          <w:spacing w:val="-5"/>
        </w:rPr>
        <w:t xml:space="preserve"> </w:t>
      </w:r>
      <w:r>
        <w:rPr>
          <w:rFonts w:ascii="Calibri" w:hAnsi="Calibri"/>
        </w:rPr>
        <w:t>CONTROLLER</w:t>
      </w:r>
      <w:r>
        <w:rPr>
          <w:rFonts w:ascii="Calibri" w:hAnsi="Calibri"/>
          <w:w w:val="99"/>
        </w:rPr>
        <w:t xml:space="preserve"> </w:t>
      </w:r>
      <w:r>
        <w:rPr>
          <w:rFonts w:ascii="Calibri" w:hAnsi="Calibri"/>
        </w:rPr>
        <w:t>OHT6D‐012‐4</w:t>
      </w:r>
      <w:r>
        <w:rPr>
          <w:rFonts w:ascii="Calibri" w:hAnsi="Calibri"/>
        </w:rPr>
        <w:tab/>
        <w:t>E77 ECU, HFV6 PFI, LY7,</w:t>
      </w:r>
      <w:r>
        <w:rPr>
          <w:rFonts w:ascii="Calibri" w:hAnsi="Calibri"/>
          <w:spacing w:val="-8"/>
        </w:rPr>
        <w:t xml:space="preserve"> </w:t>
      </w:r>
      <w:r>
        <w:rPr>
          <w:rFonts w:ascii="Calibri" w:hAnsi="Calibri"/>
        </w:rPr>
        <w:t>REV.</w:t>
      </w:r>
      <w:r>
        <w:rPr>
          <w:rFonts w:ascii="Calibri" w:hAnsi="Calibri"/>
          <w:spacing w:val="-3"/>
        </w:rPr>
        <w:t xml:space="preserve"> </w:t>
      </w:r>
      <w:r>
        <w:rPr>
          <w:rFonts w:ascii="Calibri" w:hAnsi="Calibri"/>
        </w:rPr>
        <w:t>3</w:t>
      </w:r>
      <w:r>
        <w:rPr>
          <w:rFonts w:ascii="Calibri" w:hAnsi="Calibri"/>
          <w:w w:val="99"/>
        </w:rPr>
        <w:t xml:space="preserve"> </w:t>
      </w:r>
      <w:r>
        <w:rPr>
          <w:rFonts w:ascii="Calibri" w:hAnsi="Calibri"/>
        </w:rPr>
        <w:t>OHT6D‐013‐1</w:t>
      </w:r>
      <w:r>
        <w:rPr>
          <w:rFonts w:ascii="Calibri" w:hAnsi="Calibri"/>
        </w:rPr>
        <w:tab/>
        <w:t>PCV VALVE,</w:t>
      </w:r>
      <w:r>
        <w:rPr>
          <w:rFonts w:ascii="Calibri" w:hAnsi="Calibri"/>
          <w:spacing w:val="-8"/>
        </w:rPr>
        <w:t xml:space="preserve"> </w:t>
      </w:r>
      <w:r>
        <w:rPr>
          <w:rFonts w:ascii="Calibri" w:hAnsi="Calibri"/>
        </w:rPr>
        <w:t>DUMMY</w:t>
      </w:r>
    </w:p>
    <w:p w:rsidR="00175562" w:rsidRDefault="00875EEC">
      <w:pPr>
        <w:tabs>
          <w:tab w:val="left" w:pos="1784"/>
        </w:tabs>
        <w:spacing w:before="1" w:line="268" w:lineRule="exact"/>
        <w:ind w:left="240"/>
        <w:rPr>
          <w:rFonts w:ascii="Calibri" w:hAnsi="Calibri"/>
        </w:rPr>
      </w:pPr>
      <w:r>
        <w:rPr>
          <w:rFonts w:ascii="Calibri" w:hAnsi="Calibri"/>
        </w:rPr>
        <w:t>OHT6D‐020‐5</w:t>
      </w:r>
      <w:r>
        <w:rPr>
          <w:rFonts w:ascii="Calibri" w:hAnsi="Calibri"/>
        </w:rPr>
        <w:tab/>
        <w:t>FLYWHEEL, ASSEMBLY, SEQ. VID, VULKAN (FLYWHEEL AND ADAPTER</w:t>
      </w:r>
      <w:r>
        <w:rPr>
          <w:rFonts w:ascii="Calibri" w:hAnsi="Calibri"/>
          <w:spacing w:val="-23"/>
        </w:rPr>
        <w:t xml:space="preserve"> </w:t>
      </w:r>
      <w:r>
        <w:rPr>
          <w:rFonts w:ascii="Calibri" w:hAnsi="Calibri"/>
        </w:rPr>
        <w:t>PLATE)</w:t>
      </w:r>
    </w:p>
    <w:p w:rsidR="00175562" w:rsidRDefault="00175562">
      <w:pPr>
        <w:spacing w:line="268" w:lineRule="exact"/>
        <w:rPr>
          <w:rFonts w:ascii="Calibri" w:hAnsi="Calibri"/>
        </w:rPr>
        <w:sectPr w:rsidR="00175562">
          <w:footerReference w:type="default" r:id="rId57"/>
          <w:pgSz w:w="12240" w:h="15840"/>
          <w:pgMar w:top="1260" w:right="0" w:bottom="660" w:left="860" w:header="712" w:footer="473" w:gutter="0"/>
          <w:cols w:space="720"/>
        </w:sectPr>
      </w:pPr>
    </w:p>
    <w:p w:rsidR="00175562" w:rsidRDefault="00875EEC">
      <w:pPr>
        <w:spacing w:before="31"/>
        <w:ind w:left="240"/>
        <w:rPr>
          <w:rFonts w:ascii="Calibri" w:hAnsi="Calibri"/>
        </w:rPr>
      </w:pPr>
      <w:r>
        <w:rPr>
          <w:rFonts w:ascii="Calibri" w:hAnsi="Calibri"/>
          <w:w w:val="95"/>
        </w:rPr>
        <w:lastRenderedPageBreak/>
        <w:t xml:space="preserve">OHT6D‐020‐ </w:t>
      </w:r>
      <w:r>
        <w:rPr>
          <w:rFonts w:ascii="Calibri" w:hAnsi="Calibri"/>
        </w:rPr>
        <w:t>XX</w:t>
      </w:r>
    </w:p>
    <w:p w:rsidR="00175562" w:rsidRDefault="00875EEC">
      <w:pPr>
        <w:spacing w:before="62"/>
        <w:ind w:left="240" w:right="-2" w:hanging="1"/>
        <w:rPr>
          <w:rFonts w:ascii="Calibri"/>
        </w:rPr>
      </w:pPr>
      <w:r>
        <w:br w:type="column"/>
      </w:r>
      <w:proofErr w:type="gramStart"/>
      <w:r>
        <w:rPr>
          <w:rFonts w:ascii="Calibri"/>
        </w:rPr>
        <w:lastRenderedPageBreak/>
        <w:t>FLYWHEEL ASSEMBLY W. ADAPTER, SEQ. VID (FLYWHEEL ASSEMBLY CONFIGURED WITH CUSTOMER SPECIF ADAPTER PLATE.)</w:t>
      </w:r>
      <w:proofErr w:type="gramEnd"/>
    </w:p>
    <w:p w:rsidR="00175562" w:rsidRDefault="00175562">
      <w:pPr>
        <w:rPr>
          <w:rFonts w:ascii="Calibri"/>
        </w:rPr>
        <w:sectPr w:rsidR="00175562">
          <w:type w:val="continuous"/>
          <w:pgSz w:w="12240" w:h="15840"/>
          <w:pgMar w:top="1260" w:right="0" w:bottom="660" w:left="860" w:header="720" w:footer="720" w:gutter="0"/>
          <w:cols w:num="2" w:space="720" w:equalWidth="0">
            <w:col w:w="1346" w:space="198"/>
            <w:col w:w="9836"/>
          </w:cols>
        </w:sectPr>
      </w:pPr>
    </w:p>
    <w:p w:rsidR="00175562" w:rsidRDefault="00175562">
      <w:pPr>
        <w:pStyle w:val="BodyText"/>
        <w:spacing w:before="7"/>
        <w:rPr>
          <w:rFonts w:ascii="Calibri"/>
          <w:sz w:val="11"/>
        </w:rPr>
      </w:pPr>
    </w:p>
    <w:p w:rsidR="00175562" w:rsidRDefault="00875EEC">
      <w:pPr>
        <w:pStyle w:val="Heading4"/>
        <w:tabs>
          <w:tab w:val="left" w:pos="1784"/>
        </w:tabs>
        <w:spacing w:before="56" w:line="268" w:lineRule="auto"/>
        <w:ind w:left="240" w:right="5913" w:hanging="1"/>
        <w:rPr>
          <w:rFonts w:ascii="Calibri" w:hAnsi="Calibri"/>
        </w:rPr>
      </w:pPr>
      <w:r>
        <w:rPr>
          <w:rFonts w:ascii="Calibri" w:hAnsi="Calibri"/>
        </w:rPr>
        <w:t>OHT6D‐025‐1</w:t>
      </w:r>
      <w:r>
        <w:rPr>
          <w:rFonts w:ascii="Calibri" w:hAnsi="Calibri"/>
        </w:rPr>
        <w:tab/>
        <w:t>ORIFICE, COOLANT, INTERNAL,</w:t>
      </w:r>
      <w:r>
        <w:rPr>
          <w:rFonts w:ascii="Calibri" w:hAnsi="Calibri"/>
          <w:spacing w:val="-11"/>
        </w:rPr>
        <w:t xml:space="preserve"> </w:t>
      </w:r>
      <w:r>
        <w:rPr>
          <w:rFonts w:ascii="Calibri" w:hAnsi="Calibri"/>
        </w:rPr>
        <w:t>SEQ.</w:t>
      </w:r>
      <w:r>
        <w:rPr>
          <w:rFonts w:ascii="Calibri" w:hAnsi="Calibri"/>
          <w:spacing w:val="-3"/>
        </w:rPr>
        <w:t xml:space="preserve"> </w:t>
      </w:r>
      <w:r>
        <w:rPr>
          <w:rFonts w:ascii="Calibri" w:hAnsi="Calibri"/>
        </w:rPr>
        <w:t>VID</w:t>
      </w:r>
      <w:r>
        <w:rPr>
          <w:rFonts w:ascii="Calibri" w:hAnsi="Calibri"/>
          <w:w w:val="99"/>
        </w:rPr>
        <w:t xml:space="preserve"> </w:t>
      </w:r>
      <w:r>
        <w:rPr>
          <w:rFonts w:ascii="Calibri" w:hAnsi="Calibri"/>
        </w:rPr>
        <w:t>OHT6D‐040‐1</w:t>
      </w:r>
      <w:r>
        <w:rPr>
          <w:rFonts w:ascii="Calibri" w:hAnsi="Calibri"/>
        </w:rPr>
        <w:tab/>
        <w:t>METER, MASS AIR FLOW (HFM),</w:t>
      </w:r>
      <w:r>
        <w:rPr>
          <w:rFonts w:ascii="Calibri" w:hAnsi="Calibri"/>
          <w:spacing w:val="-11"/>
        </w:rPr>
        <w:t xml:space="preserve"> </w:t>
      </w:r>
      <w:r>
        <w:rPr>
          <w:rFonts w:ascii="Calibri" w:hAnsi="Calibri"/>
        </w:rPr>
        <w:t>SEQ.</w:t>
      </w:r>
      <w:r>
        <w:rPr>
          <w:rFonts w:ascii="Calibri" w:hAnsi="Calibri"/>
          <w:spacing w:val="-3"/>
        </w:rPr>
        <w:t xml:space="preserve"> </w:t>
      </w:r>
      <w:r>
        <w:rPr>
          <w:rFonts w:ascii="Calibri" w:hAnsi="Calibri"/>
        </w:rPr>
        <w:t>VID</w:t>
      </w:r>
      <w:r>
        <w:rPr>
          <w:rFonts w:ascii="Calibri" w:hAnsi="Calibri"/>
          <w:w w:val="99"/>
        </w:rPr>
        <w:t xml:space="preserve"> </w:t>
      </w:r>
      <w:r>
        <w:rPr>
          <w:rFonts w:ascii="Calibri" w:hAnsi="Calibri"/>
        </w:rPr>
        <w:t>OHT6D‐041‐1</w:t>
      </w:r>
      <w:r>
        <w:rPr>
          <w:rFonts w:ascii="Calibri" w:hAnsi="Calibri"/>
        </w:rPr>
        <w:tab/>
        <w:t>BODY, THROTTLE, STOCK, SEQ.</w:t>
      </w:r>
      <w:r>
        <w:rPr>
          <w:rFonts w:ascii="Calibri" w:hAnsi="Calibri"/>
          <w:spacing w:val="-16"/>
        </w:rPr>
        <w:t xml:space="preserve"> </w:t>
      </w:r>
      <w:r>
        <w:rPr>
          <w:rFonts w:ascii="Calibri" w:hAnsi="Calibri"/>
        </w:rPr>
        <w:t>VID</w:t>
      </w:r>
    </w:p>
    <w:p w:rsidR="00175562" w:rsidRDefault="00875EEC">
      <w:pPr>
        <w:tabs>
          <w:tab w:val="left" w:pos="1784"/>
        </w:tabs>
        <w:spacing w:line="268" w:lineRule="auto"/>
        <w:ind w:left="240" w:right="4358"/>
        <w:rPr>
          <w:rFonts w:ascii="Calibri" w:hAnsi="Calibri"/>
        </w:rPr>
      </w:pPr>
      <w:r>
        <w:rPr>
          <w:rFonts w:ascii="Calibri" w:hAnsi="Calibri"/>
        </w:rPr>
        <w:t>OHT6D‐042‐1</w:t>
      </w:r>
      <w:r>
        <w:rPr>
          <w:rFonts w:ascii="Calibri" w:hAnsi="Calibri"/>
        </w:rPr>
        <w:tab/>
        <w:t>INJECTOR FUEL, SEQ. VID or GM fuel injector</w:t>
      </w:r>
      <w:r>
        <w:rPr>
          <w:rFonts w:ascii="Calibri" w:hAnsi="Calibri"/>
          <w:spacing w:val="-20"/>
        </w:rPr>
        <w:t xml:space="preserve"> </w:t>
      </w:r>
      <w:r>
        <w:rPr>
          <w:rFonts w:ascii="Calibri" w:hAnsi="Calibri"/>
        </w:rPr>
        <w:t>PN</w:t>
      </w:r>
      <w:r>
        <w:rPr>
          <w:rFonts w:ascii="Calibri" w:hAnsi="Calibri"/>
          <w:spacing w:val="-3"/>
        </w:rPr>
        <w:t xml:space="preserve"> </w:t>
      </w:r>
      <w:r>
        <w:rPr>
          <w:rFonts w:ascii="Calibri" w:hAnsi="Calibri"/>
        </w:rPr>
        <w:t>92068193</w:t>
      </w:r>
      <w:r>
        <w:rPr>
          <w:rFonts w:ascii="Calibri" w:hAnsi="Calibri"/>
          <w:w w:val="99"/>
        </w:rPr>
        <w:t xml:space="preserve"> </w:t>
      </w:r>
      <w:r>
        <w:rPr>
          <w:rFonts w:ascii="Calibri" w:hAnsi="Calibri"/>
        </w:rPr>
        <w:t>OHT6D‐043‐1</w:t>
      </w:r>
      <w:r>
        <w:rPr>
          <w:rFonts w:ascii="Calibri" w:hAnsi="Calibri"/>
        </w:rPr>
        <w:tab/>
        <w:t>PLUG, SPARK, SEQ VID or GM PN 12597464,</w:t>
      </w:r>
      <w:r>
        <w:rPr>
          <w:rFonts w:ascii="Calibri" w:hAnsi="Calibri"/>
          <w:spacing w:val="-17"/>
        </w:rPr>
        <w:t xml:space="preserve"> </w:t>
      </w:r>
      <w:r>
        <w:rPr>
          <w:rFonts w:ascii="Calibri" w:hAnsi="Calibri"/>
        </w:rPr>
        <w:t>Plug,</w:t>
      </w:r>
      <w:r>
        <w:rPr>
          <w:rFonts w:ascii="Calibri" w:hAnsi="Calibri"/>
          <w:spacing w:val="-3"/>
        </w:rPr>
        <w:t xml:space="preserve"> </w:t>
      </w:r>
      <w:r>
        <w:rPr>
          <w:rFonts w:ascii="Calibri" w:hAnsi="Calibri"/>
        </w:rPr>
        <w:t>Spark</w:t>
      </w:r>
      <w:r>
        <w:rPr>
          <w:rFonts w:ascii="Calibri" w:hAnsi="Calibri"/>
          <w:w w:val="99"/>
        </w:rPr>
        <w:t xml:space="preserve"> </w:t>
      </w:r>
      <w:r>
        <w:rPr>
          <w:rFonts w:ascii="Calibri" w:hAnsi="Calibri"/>
        </w:rPr>
        <w:t>OHT6D‐044‐1</w:t>
      </w:r>
      <w:r>
        <w:rPr>
          <w:rFonts w:ascii="Calibri" w:hAnsi="Calibri"/>
        </w:rPr>
        <w:tab/>
        <w:t>SENSOR, CRANKSHAFT POSITION, SEQ.</w:t>
      </w:r>
      <w:r>
        <w:rPr>
          <w:rFonts w:ascii="Calibri" w:hAnsi="Calibri"/>
          <w:spacing w:val="-15"/>
        </w:rPr>
        <w:t xml:space="preserve"> </w:t>
      </w:r>
      <w:r>
        <w:rPr>
          <w:rFonts w:ascii="Calibri" w:hAnsi="Calibri"/>
        </w:rPr>
        <w:t>VID</w:t>
      </w:r>
    </w:p>
    <w:p w:rsidR="00175562" w:rsidRDefault="00875EEC">
      <w:pPr>
        <w:tabs>
          <w:tab w:val="left" w:pos="1784"/>
        </w:tabs>
        <w:spacing w:line="268" w:lineRule="auto"/>
        <w:ind w:left="240" w:right="5968" w:hanging="1"/>
        <w:rPr>
          <w:rFonts w:ascii="Calibri" w:hAnsi="Calibri"/>
        </w:rPr>
      </w:pPr>
      <w:r>
        <w:rPr>
          <w:rFonts w:ascii="Calibri" w:hAnsi="Calibri"/>
        </w:rPr>
        <w:t>OHT6D‐045‐1</w:t>
      </w:r>
      <w:r>
        <w:rPr>
          <w:rFonts w:ascii="Calibri" w:hAnsi="Calibri"/>
        </w:rPr>
        <w:tab/>
        <w:t>SENSOR, CAMSHAFT POSITION,</w:t>
      </w:r>
      <w:r>
        <w:rPr>
          <w:rFonts w:ascii="Calibri" w:hAnsi="Calibri"/>
          <w:spacing w:val="-11"/>
        </w:rPr>
        <w:t xml:space="preserve"> </w:t>
      </w:r>
      <w:r>
        <w:rPr>
          <w:rFonts w:ascii="Calibri" w:hAnsi="Calibri"/>
        </w:rPr>
        <w:t>SEQ.</w:t>
      </w:r>
      <w:r>
        <w:rPr>
          <w:rFonts w:ascii="Calibri" w:hAnsi="Calibri"/>
          <w:spacing w:val="-5"/>
        </w:rPr>
        <w:t xml:space="preserve"> </w:t>
      </w:r>
      <w:r>
        <w:rPr>
          <w:rFonts w:ascii="Calibri" w:hAnsi="Calibri"/>
        </w:rPr>
        <w:t>VID</w:t>
      </w:r>
      <w:r>
        <w:rPr>
          <w:rFonts w:ascii="Calibri" w:hAnsi="Calibri"/>
          <w:w w:val="99"/>
        </w:rPr>
        <w:t xml:space="preserve"> </w:t>
      </w:r>
      <w:r>
        <w:rPr>
          <w:rFonts w:ascii="Calibri" w:hAnsi="Calibri"/>
        </w:rPr>
        <w:t>OHT6D‐046‐1</w:t>
      </w:r>
      <w:r>
        <w:rPr>
          <w:rFonts w:ascii="Calibri" w:hAnsi="Calibri"/>
        </w:rPr>
        <w:tab/>
        <w:t>SENSOR, KNOCK, SEQ.</w:t>
      </w:r>
      <w:r>
        <w:rPr>
          <w:rFonts w:ascii="Calibri" w:hAnsi="Calibri"/>
          <w:spacing w:val="-14"/>
        </w:rPr>
        <w:t xml:space="preserve"> </w:t>
      </w:r>
      <w:r>
        <w:rPr>
          <w:rFonts w:ascii="Calibri" w:hAnsi="Calibri"/>
        </w:rPr>
        <w:t>VID</w:t>
      </w:r>
    </w:p>
    <w:p w:rsidR="00175562" w:rsidRDefault="00875EEC">
      <w:pPr>
        <w:tabs>
          <w:tab w:val="left" w:pos="1784"/>
        </w:tabs>
        <w:spacing w:line="268" w:lineRule="auto"/>
        <w:ind w:left="240" w:right="6447" w:hanging="1"/>
        <w:rPr>
          <w:rFonts w:ascii="Calibri" w:hAnsi="Calibri"/>
        </w:rPr>
      </w:pPr>
      <w:r>
        <w:rPr>
          <w:rFonts w:ascii="Calibri" w:hAnsi="Calibri"/>
        </w:rPr>
        <w:t>OHT6D‐047‐1</w:t>
      </w:r>
      <w:r>
        <w:rPr>
          <w:rFonts w:ascii="Calibri" w:hAnsi="Calibri"/>
        </w:rPr>
        <w:tab/>
        <w:t>SENSOR, PRE‐CAT O2,</w:t>
      </w:r>
      <w:r>
        <w:rPr>
          <w:rFonts w:ascii="Calibri" w:hAnsi="Calibri"/>
          <w:spacing w:val="-10"/>
        </w:rPr>
        <w:t xml:space="preserve"> </w:t>
      </w:r>
      <w:r>
        <w:rPr>
          <w:rFonts w:ascii="Calibri" w:hAnsi="Calibri"/>
        </w:rPr>
        <w:t>SEQ.</w:t>
      </w:r>
      <w:r>
        <w:rPr>
          <w:rFonts w:ascii="Calibri" w:hAnsi="Calibri"/>
          <w:spacing w:val="-4"/>
        </w:rPr>
        <w:t xml:space="preserve"> </w:t>
      </w:r>
      <w:r>
        <w:rPr>
          <w:rFonts w:ascii="Calibri" w:hAnsi="Calibri"/>
        </w:rPr>
        <w:t>VID</w:t>
      </w:r>
      <w:r>
        <w:rPr>
          <w:rFonts w:ascii="Calibri" w:hAnsi="Calibri"/>
          <w:w w:val="99"/>
        </w:rPr>
        <w:t xml:space="preserve"> </w:t>
      </w:r>
      <w:r>
        <w:rPr>
          <w:rFonts w:ascii="Calibri" w:hAnsi="Calibri"/>
        </w:rPr>
        <w:t>OHT6D‐048‐1</w:t>
      </w:r>
      <w:r>
        <w:rPr>
          <w:rFonts w:ascii="Calibri" w:hAnsi="Calibri"/>
        </w:rPr>
        <w:tab/>
        <w:t>SENSOR, COOLANT TEMP, SEQ.</w:t>
      </w:r>
      <w:r>
        <w:rPr>
          <w:rFonts w:ascii="Calibri" w:hAnsi="Calibri"/>
          <w:spacing w:val="-13"/>
        </w:rPr>
        <w:t xml:space="preserve"> </w:t>
      </w:r>
      <w:r>
        <w:rPr>
          <w:rFonts w:ascii="Calibri" w:hAnsi="Calibri"/>
        </w:rPr>
        <w:t>VID</w:t>
      </w:r>
    </w:p>
    <w:p w:rsidR="00175562" w:rsidRDefault="00875EEC">
      <w:pPr>
        <w:tabs>
          <w:tab w:val="left" w:pos="1784"/>
        </w:tabs>
        <w:spacing w:line="268" w:lineRule="auto"/>
        <w:ind w:left="240" w:right="3967"/>
        <w:rPr>
          <w:rFonts w:ascii="Calibri" w:hAnsi="Calibri"/>
        </w:rPr>
      </w:pPr>
      <w:r>
        <w:rPr>
          <w:rFonts w:ascii="Calibri" w:hAnsi="Calibri"/>
        </w:rPr>
        <w:t>OHT6D‐050‐1</w:t>
      </w:r>
      <w:r>
        <w:rPr>
          <w:rFonts w:ascii="Calibri" w:hAnsi="Calibri"/>
        </w:rPr>
        <w:tab/>
        <w:t>THROTTLE BODY, DUAL (DOES NOT INCLUDE</w:t>
      </w:r>
      <w:r>
        <w:rPr>
          <w:rFonts w:ascii="Calibri" w:hAnsi="Calibri"/>
          <w:spacing w:val="-16"/>
        </w:rPr>
        <w:t xml:space="preserve"> </w:t>
      </w:r>
      <w:r>
        <w:rPr>
          <w:rFonts w:ascii="Calibri" w:hAnsi="Calibri"/>
        </w:rPr>
        <w:t>THROTTLE</w:t>
      </w:r>
      <w:r>
        <w:rPr>
          <w:rFonts w:ascii="Calibri" w:hAnsi="Calibri"/>
          <w:spacing w:val="-3"/>
        </w:rPr>
        <w:t xml:space="preserve"> </w:t>
      </w:r>
      <w:r>
        <w:rPr>
          <w:rFonts w:ascii="Calibri" w:hAnsi="Calibri"/>
        </w:rPr>
        <w:t>CABLE)</w:t>
      </w:r>
      <w:r>
        <w:rPr>
          <w:rFonts w:ascii="Calibri" w:hAnsi="Calibri"/>
          <w:w w:val="99"/>
        </w:rPr>
        <w:t xml:space="preserve"> </w:t>
      </w:r>
      <w:r>
        <w:rPr>
          <w:rFonts w:ascii="Calibri" w:hAnsi="Calibri"/>
        </w:rPr>
        <w:t>6E001021</w:t>
      </w:r>
      <w:r>
        <w:rPr>
          <w:rFonts w:ascii="Calibri" w:hAnsi="Calibri"/>
        </w:rPr>
        <w:tab/>
        <w:t>BLOCK, DISPLACEMENT, MODIFIED W/ GROOVES, 600</w:t>
      </w:r>
      <w:r>
        <w:rPr>
          <w:rFonts w:ascii="Calibri" w:hAnsi="Calibri"/>
          <w:spacing w:val="-20"/>
        </w:rPr>
        <w:t xml:space="preserve"> </w:t>
      </w:r>
      <w:r>
        <w:rPr>
          <w:rFonts w:ascii="Calibri" w:hAnsi="Calibri"/>
        </w:rPr>
        <w:t>ML</w:t>
      </w:r>
    </w:p>
    <w:p w:rsidR="00175562" w:rsidRDefault="00875EEC">
      <w:pPr>
        <w:tabs>
          <w:tab w:val="left" w:pos="1784"/>
        </w:tabs>
        <w:spacing w:line="268" w:lineRule="exact"/>
        <w:ind w:left="240"/>
        <w:rPr>
          <w:rFonts w:ascii="Calibri" w:hAnsi="Calibri"/>
        </w:rPr>
      </w:pPr>
      <w:r>
        <w:rPr>
          <w:rFonts w:ascii="Calibri" w:hAnsi="Calibri"/>
        </w:rPr>
        <w:t>6D001‐02</w:t>
      </w:r>
      <w:r>
        <w:rPr>
          <w:rFonts w:ascii="Calibri" w:hAnsi="Calibri"/>
        </w:rPr>
        <w:tab/>
        <w:t>SUPPORT, SIGHT GLASS, VID/E OIL</w:t>
      </w:r>
      <w:r>
        <w:rPr>
          <w:rFonts w:ascii="Calibri" w:hAnsi="Calibri"/>
          <w:spacing w:val="-12"/>
        </w:rPr>
        <w:t xml:space="preserve"> </w:t>
      </w:r>
      <w:r>
        <w:rPr>
          <w:rFonts w:ascii="Calibri" w:hAnsi="Calibri"/>
        </w:rPr>
        <w:t>PAN</w:t>
      </w:r>
    </w:p>
    <w:p w:rsidR="00175562" w:rsidRDefault="00875EEC">
      <w:pPr>
        <w:tabs>
          <w:tab w:val="left" w:pos="1784"/>
        </w:tabs>
        <w:spacing w:before="31"/>
        <w:ind w:left="240"/>
        <w:rPr>
          <w:rFonts w:ascii="Calibri" w:hAnsi="Calibri"/>
        </w:rPr>
      </w:pPr>
      <w:r>
        <w:rPr>
          <w:rFonts w:ascii="Calibri" w:hAnsi="Calibri"/>
        </w:rPr>
        <w:t>6D001‐04</w:t>
      </w:r>
      <w:r>
        <w:rPr>
          <w:rFonts w:ascii="Calibri" w:hAnsi="Calibri"/>
        </w:rPr>
        <w:tab/>
        <w:t>SWITCH, LEVEL,</w:t>
      </w:r>
      <w:r>
        <w:rPr>
          <w:rFonts w:ascii="Calibri" w:hAnsi="Calibri"/>
          <w:spacing w:val="-6"/>
        </w:rPr>
        <w:t xml:space="preserve"> </w:t>
      </w:r>
      <w:r>
        <w:rPr>
          <w:rFonts w:ascii="Calibri" w:hAnsi="Calibri"/>
        </w:rPr>
        <w:t>GEMS</w:t>
      </w:r>
    </w:p>
    <w:p w:rsidR="00175562" w:rsidRDefault="00875EEC">
      <w:pPr>
        <w:tabs>
          <w:tab w:val="left" w:pos="1784"/>
        </w:tabs>
        <w:spacing w:before="31"/>
        <w:ind w:left="240"/>
        <w:rPr>
          <w:rFonts w:ascii="Calibri" w:hAnsi="Calibri"/>
        </w:rPr>
      </w:pPr>
      <w:r>
        <w:rPr>
          <w:rFonts w:ascii="Calibri" w:hAnsi="Calibri"/>
        </w:rPr>
        <w:t>6D001‐05</w:t>
      </w:r>
      <w:r>
        <w:rPr>
          <w:rFonts w:ascii="Calibri" w:hAnsi="Calibri"/>
        </w:rPr>
        <w:tab/>
        <w:t xml:space="preserve">GLASS, REPLACEMENT, SEQ. VID/E </w:t>
      </w:r>
      <w:del w:id="316" w:author="Dan Worcester" w:date="2017-02-24T08:11:00Z">
        <w:r w:rsidDel="008048D1">
          <w:rPr>
            <w:rFonts w:ascii="Calibri" w:hAnsi="Calibri"/>
          </w:rPr>
          <w:delText>VIE</w:delText>
        </w:r>
      </w:del>
      <w:ins w:id="317" w:author="Dan Worcester" w:date="2017-02-24T08:11:00Z">
        <w:r w:rsidR="008048D1">
          <w:rPr>
            <w:rFonts w:ascii="Calibri" w:hAnsi="Calibri"/>
          </w:rPr>
          <w:t>VIF</w:t>
        </w:r>
      </w:ins>
      <w:r>
        <w:rPr>
          <w:rFonts w:ascii="Calibri" w:hAnsi="Calibri"/>
        </w:rPr>
        <w:t>W</w:t>
      </w:r>
      <w:r>
        <w:rPr>
          <w:rFonts w:ascii="Calibri" w:hAnsi="Calibri"/>
          <w:spacing w:val="-15"/>
        </w:rPr>
        <w:t xml:space="preserve"> </w:t>
      </w:r>
      <w:r>
        <w:rPr>
          <w:rFonts w:ascii="Calibri" w:hAnsi="Calibri"/>
        </w:rPr>
        <w:t>GAGE</w:t>
      </w:r>
    </w:p>
    <w:p w:rsidR="00175562" w:rsidRDefault="00875EEC">
      <w:pPr>
        <w:tabs>
          <w:tab w:val="left" w:pos="1784"/>
        </w:tabs>
        <w:spacing w:before="31"/>
        <w:ind w:left="240"/>
        <w:rPr>
          <w:rFonts w:ascii="Calibri" w:hAnsi="Calibri"/>
        </w:rPr>
      </w:pPr>
      <w:r>
        <w:rPr>
          <w:rFonts w:ascii="Calibri" w:hAnsi="Calibri"/>
        </w:rPr>
        <w:t>6D001‐12</w:t>
      </w:r>
      <w:r>
        <w:rPr>
          <w:rFonts w:ascii="Calibri" w:hAnsi="Calibri"/>
        </w:rPr>
        <w:tab/>
        <w:t>O‐RING, TEFLON COATED, OIL</w:t>
      </w:r>
      <w:r>
        <w:rPr>
          <w:rFonts w:ascii="Calibri" w:hAnsi="Calibri"/>
          <w:spacing w:val="-11"/>
        </w:rPr>
        <w:t xml:space="preserve"> </w:t>
      </w:r>
      <w:r>
        <w:rPr>
          <w:rFonts w:ascii="Calibri" w:hAnsi="Calibri"/>
        </w:rPr>
        <w:t>PAN</w:t>
      </w:r>
    </w:p>
    <w:p w:rsidR="00175562" w:rsidRDefault="00875EEC">
      <w:pPr>
        <w:tabs>
          <w:tab w:val="left" w:pos="1784"/>
        </w:tabs>
        <w:spacing w:before="31"/>
        <w:ind w:left="240"/>
        <w:rPr>
          <w:rFonts w:ascii="Calibri" w:hAnsi="Calibri"/>
        </w:rPr>
      </w:pPr>
      <w:r>
        <w:rPr>
          <w:rFonts w:ascii="Calibri" w:hAnsi="Calibri"/>
        </w:rPr>
        <w:t>6D‐003‐1</w:t>
      </w:r>
      <w:r>
        <w:rPr>
          <w:rFonts w:ascii="Calibri" w:hAnsi="Calibri"/>
        </w:rPr>
        <w:tab/>
        <w:t>GASKET, OIL FILTER</w:t>
      </w:r>
      <w:r>
        <w:rPr>
          <w:rFonts w:ascii="Calibri" w:hAnsi="Calibri"/>
          <w:spacing w:val="-10"/>
        </w:rPr>
        <w:t xml:space="preserve"> </w:t>
      </w:r>
      <w:r>
        <w:rPr>
          <w:rFonts w:ascii="Calibri" w:hAnsi="Calibri"/>
        </w:rPr>
        <w:t>ADAPTER</w:t>
      </w:r>
    </w:p>
    <w:p w:rsidR="00175562" w:rsidRDefault="00875EEC">
      <w:pPr>
        <w:tabs>
          <w:tab w:val="left" w:pos="1784"/>
        </w:tabs>
        <w:spacing w:before="31"/>
        <w:ind w:left="240"/>
        <w:rPr>
          <w:rFonts w:ascii="Calibri" w:hAnsi="Calibri"/>
        </w:rPr>
      </w:pPr>
      <w:r>
        <w:rPr>
          <w:rFonts w:ascii="Calibri" w:hAnsi="Calibri"/>
        </w:rPr>
        <w:t>6D‐004‐1</w:t>
      </w:r>
      <w:r>
        <w:rPr>
          <w:rFonts w:ascii="Calibri" w:hAnsi="Calibri"/>
        </w:rPr>
        <w:tab/>
        <w:t>GASKET,</w:t>
      </w:r>
      <w:r>
        <w:rPr>
          <w:rFonts w:ascii="Calibri" w:hAnsi="Calibri"/>
          <w:spacing w:val="-7"/>
        </w:rPr>
        <w:t xml:space="preserve"> </w:t>
      </w:r>
      <w:r>
        <w:rPr>
          <w:rFonts w:ascii="Calibri" w:hAnsi="Calibri"/>
        </w:rPr>
        <w:t>THERMOSTAT</w:t>
      </w:r>
    </w:p>
    <w:p w:rsidR="00175562" w:rsidRDefault="00875EEC">
      <w:pPr>
        <w:tabs>
          <w:tab w:val="left" w:pos="1784"/>
        </w:tabs>
        <w:spacing w:before="31" w:line="268" w:lineRule="auto"/>
        <w:ind w:left="245" w:right="6467" w:hanging="5"/>
        <w:rPr>
          <w:rFonts w:ascii="Calibri" w:hAnsi="Calibri"/>
        </w:rPr>
      </w:pPr>
      <w:r>
        <w:rPr>
          <w:rFonts w:ascii="Calibri" w:hAnsi="Calibri"/>
        </w:rPr>
        <w:t>6D‐005‐1</w:t>
      </w:r>
      <w:r>
        <w:rPr>
          <w:rFonts w:ascii="Calibri" w:hAnsi="Calibri"/>
        </w:rPr>
        <w:tab/>
        <w:t>GASKET,</w:t>
      </w:r>
      <w:r>
        <w:rPr>
          <w:rFonts w:ascii="Calibri" w:hAnsi="Calibri"/>
          <w:spacing w:val="-5"/>
        </w:rPr>
        <w:t xml:space="preserve"> </w:t>
      </w:r>
      <w:r>
        <w:rPr>
          <w:rFonts w:ascii="Calibri" w:hAnsi="Calibri"/>
        </w:rPr>
        <w:t>WATER</w:t>
      </w:r>
      <w:r>
        <w:rPr>
          <w:rFonts w:ascii="Calibri" w:hAnsi="Calibri"/>
          <w:spacing w:val="-4"/>
        </w:rPr>
        <w:t xml:space="preserve"> </w:t>
      </w:r>
      <w:r>
        <w:rPr>
          <w:rFonts w:ascii="Calibri" w:hAnsi="Calibri"/>
        </w:rPr>
        <w:t>PUMP</w:t>
      </w:r>
      <w:r>
        <w:rPr>
          <w:rFonts w:ascii="Calibri" w:hAnsi="Calibri"/>
          <w:w w:val="99"/>
        </w:rPr>
        <w:t xml:space="preserve"> </w:t>
      </w:r>
      <w:r>
        <w:rPr>
          <w:rFonts w:ascii="Calibri" w:hAnsi="Calibri"/>
        </w:rPr>
        <w:t>OHT6D‐100‐S1</w:t>
      </w:r>
      <w:r>
        <w:rPr>
          <w:rFonts w:ascii="Calibri" w:hAnsi="Calibri"/>
        </w:rPr>
        <w:tab/>
        <w:t>INITIAL STAND SETUP KIT, SEQ.</w:t>
      </w:r>
      <w:r>
        <w:rPr>
          <w:rFonts w:ascii="Calibri" w:hAnsi="Calibri"/>
          <w:spacing w:val="-13"/>
        </w:rPr>
        <w:t xml:space="preserve"> </w:t>
      </w:r>
      <w:r>
        <w:rPr>
          <w:rFonts w:ascii="Calibri" w:hAnsi="Calibri"/>
        </w:rPr>
        <w:t>VID</w:t>
      </w:r>
    </w:p>
    <w:p w:rsidR="00175562" w:rsidRDefault="00875EEC">
      <w:pPr>
        <w:tabs>
          <w:tab w:val="left" w:pos="1784"/>
          <w:tab w:val="left" w:pos="11380"/>
        </w:tabs>
        <w:spacing w:line="268" w:lineRule="exact"/>
        <w:ind w:left="132" w:right="-1"/>
        <w:rPr>
          <w:rFonts w:ascii="Calibri"/>
          <w:b/>
        </w:rPr>
      </w:pPr>
      <w:r>
        <w:rPr>
          <w:w w:val="99"/>
          <w:shd w:val="clear" w:color="auto" w:fill="C0C0C0"/>
        </w:rPr>
        <w:t xml:space="preserve"> </w:t>
      </w:r>
      <w:r>
        <w:rPr>
          <w:shd w:val="clear" w:color="auto" w:fill="C0C0C0"/>
        </w:rPr>
        <w:tab/>
      </w:r>
      <w:r>
        <w:rPr>
          <w:rFonts w:ascii="Calibri"/>
          <w:b/>
          <w:shd w:val="clear" w:color="auto" w:fill="C0C0C0"/>
        </w:rPr>
        <w:t>KIT</w:t>
      </w:r>
      <w:r>
        <w:rPr>
          <w:rFonts w:ascii="Calibri"/>
          <w:b/>
          <w:spacing w:val="-5"/>
          <w:shd w:val="clear" w:color="auto" w:fill="C0C0C0"/>
        </w:rPr>
        <w:t xml:space="preserve"> </w:t>
      </w:r>
      <w:r>
        <w:rPr>
          <w:rFonts w:ascii="Calibri"/>
          <w:b/>
          <w:shd w:val="clear" w:color="auto" w:fill="C0C0C0"/>
        </w:rPr>
        <w:t>INCLUDES:</w:t>
      </w:r>
      <w:r>
        <w:rPr>
          <w:rFonts w:ascii="Calibri"/>
          <w:b/>
          <w:shd w:val="clear" w:color="auto" w:fill="C0C0C0"/>
        </w:rPr>
        <w:tab/>
      </w:r>
    </w:p>
    <w:p w:rsidR="00175562" w:rsidRDefault="00875EEC">
      <w:pPr>
        <w:tabs>
          <w:tab w:val="left" w:pos="1754"/>
          <w:tab w:val="left" w:pos="1784"/>
        </w:tabs>
        <w:spacing w:before="31" w:line="268" w:lineRule="auto"/>
        <w:ind w:left="349" w:right="7139" w:firstLine="30"/>
        <w:rPr>
          <w:rFonts w:ascii="Calibri" w:hAnsi="Calibri"/>
        </w:rPr>
      </w:pPr>
      <w:r>
        <w:rPr>
          <w:rFonts w:ascii="Calibri" w:hAnsi="Calibri"/>
        </w:rPr>
        <w:t>OHT6E‐004‐1</w:t>
      </w:r>
      <w:r>
        <w:rPr>
          <w:rFonts w:ascii="Calibri" w:hAnsi="Calibri"/>
        </w:rPr>
        <w:tab/>
      </w:r>
      <w:r>
        <w:rPr>
          <w:rFonts w:ascii="Calibri" w:hAnsi="Calibri"/>
        </w:rPr>
        <w:tab/>
        <w:t>BLOCK,</w:t>
      </w:r>
      <w:r>
        <w:rPr>
          <w:rFonts w:ascii="Calibri" w:hAnsi="Calibri"/>
          <w:spacing w:val="-5"/>
        </w:rPr>
        <w:t xml:space="preserve"> </w:t>
      </w:r>
      <w:r>
        <w:rPr>
          <w:rFonts w:ascii="Calibri" w:hAnsi="Calibri"/>
        </w:rPr>
        <w:t>FLYWHEEL</w:t>
      </w:r>
      <w:r>
        <w:rPr>
          <w:rFonts w:ascii="Calibri" w:hAnsi="Calibri"/>
          <w:spacing w:val="-4"/>
        </w:rPr>
        <w:t xml:space="preserve"> </w:t>
      </w:r>
      <w:r>
        <w:rPr>
          <w:rFonts w:ascii="Calibri" w:hAnsi="Calibri"/>
        </w:rPr>
        <w:t>TORQUE</w:t>
      </w:r>
      <w:r>
        <w:rPr>
          <w:rFonts w:ascii="Calibri" w:hAnsi="Calibri"/>
          <w:w w:val="99"/>
        </w:rPr>
        <w:t xml:space="preserve"> </w:t>
      </w:r>
      <w:r>
        <w:rPr>
          <w:rFonts w:ascii="Calibri" w:hAnsi="Calibri"/>
        </w:rPr>
        <w:t>OHT6E‐005‐1</w:t>
      </w:r>
      <w:r>
        <w:rPr>
          <w:rFonts w:ascii="Calibri" w:hAnsi="Calibri"/>
        </w:rPr>
        <w:tab/>
        <w:t>TOOL,</w:t>
      </w:r>
      <w:r>
        <w:rPr>
          <w:rFonts w:ascii="Calibri" w:hAnsi="Calibri"/>
          <w:spacing w:val="-4"/>
        </w:rPr>
        <w:t xml:space="preserve"> </w:t>
      </w:r>
      <w:r>
        <w:rPr>
          <w:rFonts w:ascii="Calibri" w:hAnsi="Calibri"/>
        </w:rPr>
        <w:t>BALANCER</w:t>
      </w:r>
      <w:r>
        <w:rPr>
          <w:rFonts w:ascii="Calibri" w:hAnsi="Calibri"/>
          <w:spacing w:val="-3"/>
        </w:rPr>
        <w:t xml:space="preserve"> </w:t>
      </w:r>
      <w:r>
        <w:rPr>
          <w:rFonts w:ascii="Calibri" w:hAnsi="Calibri"/>
        </w:rPr>
        <w:t>TORQUE</w:t>
      </w:r>
      <w:r>
        <w:rPr>
          <w:rFonts w:ascii="Calibri" w:hAnsi="Calibri"/>
          <w:w w:val="99"/>
        </w:rPr>
        <w:t xml:space="preserve"> </w:t>
      </w:r>
      <w:r>
        <w:rPr>
          <w:rFonts w:ascii="Calibri" w:hAnsi="Calibri"/>
        </w:rPr>
        <w:t>OHT3H‐025‐1</w:t>
      </w:r>
      <w:r>
        <w:rPr>
          <w:rFonts w:ascii="Calibri" w:hAnsi="Calibri"/>
        </w:rPr>
        <w:tab/>
      </w:r>
      <w:r>
        <w:rPr>
          <w:rFonts w:ascii="Calibri" w:hAnsi="Calibri"/>
        </w:rPr>
        <w:tab/>
        <w:t>MOUNT,</w:t>
      </w:r>
      <w:r>
        <w:rPr>
          <w:rFonts w:ascii="Calibri" w:hAnsi="Calibri"/>
          <w:spacing w:val="-3"/>
        </w:rPr>
        <w:t xml:space="preserve"> </w:t>
      </w:r>
      <w:r>
        <w:rPr>
          <w:rFonts w:ascii="Calibri" w:hAnsi="Calibri"/>
        </w:rPr>
        <w:t>REAR</w:t>
      </w:r>
      <w:r>
        <w:rPr>
          <w:rFonts w:ascii="Calibri" w:hAnsi="Calibri"/>
          <w:spacing w:val="1"/>
          <w:w w:val="99"/>
        </w:rPr>
        <w:t xml:space="preserve"> </w:t>
      </w:r>
      <w:r>
        <w:rPr>
          <w:rFonts w:ascii="Calibri" w:hAnsi="Calibri"/>
        </w:rPr>
        <w:t>OHT3H‐026‐1</w:t>
      </w:r>
      <w:r>
        <w:rPr>
          <w:rFonts w:ascii="Calibri" w:hAnsi="Calibri"/>
        </w:rPr>
        <w:tab/>
      </w:r>
      <w:r>
        <w:rPr>
          <w:rFonts w:ascii="Calibri" w:hAnsi="Calibri"/>
        </w:rPr>
        <w:tab/>
        <w:t>MOUNT,</w:t>
      </w:r>
      <w:r>
        <w:rPr>
          <w:rFonts w:ascii="Calibri" w:hAnsi="Calibri"/>
          <w:spacing w:val="-5"/>
        </w:rPr>
        <w:t xml:space="preserve"> </w:t>
      </w:r>
      <w:r>
        <w:rPr>
          <w:rFonts w:ascii="Calibri" w:hAnsi="Calibri"/>
        </w:rPr>
        <w:t>FRONT</w:t>
      </w:r>
    </w:p>
    <w:p w:rsidR="00175562" w:rsidRDefault="00875EEC">
      <w:pPr>
        <w:tabs>
          <w:tab w:val="left" w:pos="1784"/>
        </w:tabs>
        <w:spacing w:line="254" w:lineRule="auto"/>
        <w:ind w:left="350" w:right="5855"/>
        <w:rPr>
          <w:rFonts w:ascii="Calibri" w:hAnsi="Calibri"/>
        </w:rPr>
      </w:pPr>
      <w:r>
        <w:rPr>
          <w:rFonts w:ascii="Calibri" w:hAnsi="Calibri"/>
        </w:rPr>
        <w:t>OHT6D‐009‐1</w:t>
      </w:r>
      <w:r>
        <w:rPr>
          <w:rFonts w:ascii="Calibri" w:hAnsi="Calibri"/>
        </w:rPr>
        <w:tab/>
        <w:t>TUBE, TAKE DOWN ASSY, RIGHT,</w:t>
      </w:r>
      <w:r>
        <w:rPr>
          <w:rFonts w:ascii="Calibri" w:hAnsi="Calibri"/>
          <w:spacing w:val="-9"/>
        </w:rPr>
        <w:t xml:space="preserve"> </w:t>
      </w:r>
      <w:r>
        <w:rPr>
          <w:rFonts w:ascii="Calibri" w:hAnsi="Calibri"/>
        </w:rPr>
        <w:t>SEQ.</w:t>
      </w:r>
      <w:r>
        <w:rPr>
          <w:rFonts w:ascii="Calibri" w:hAnsi="Calibri"/>
          <w:spacing w:val="-3"/>
        </w:rPr>
        <w:t xml:space="preserve"> </w:t>
      </w:r>
      <w:r>
        <w:rPr>
          <w:rFonts w:ascii="Calibri" w:hAnsi="Calibri"/>
        </w:rPr>
        <w:t>VID</w:t>
      </w:r>
      <w:r>
        <w:rPr>
          <w:rFonts w:ascii="Calibri" w:hAnsi="Calibri"/>
          <w:spacing w:val="1"/>
          <w:w w:val="99"/>
        </w:rPr>
        <w:t xml:space="preserve"> </w:t>
      </w:r>
      <w:r>
        <w:rPr>
          <w:rFonts w:ascii="Calibri" w:hAnsi="Calibri"/>
        </w:rPr>
        <w:t>OHT6D‐010‐1</w:t>
      </w:r>
      <w:r>
        <w:rPr>
          <w:rFonts w:ascii="Calibri" w:hAnsi="Calibri"/>
        </w:rPr>
        <w:tab/>
        <w:t>TUBE, TAKE DOWN ASSY, LEFT,</w:t>
      </w:r>
      <w:r>
        <w:rPr>
          <w:rFonts w:ascii="Calibri" w:hAnsi="Calibri"/>
          <w:spacing w:val="-12"/>
        </w:rPr>
        <w:t xml:space="preserve"> </w:t>
      </w:r>
      <w:r>
        <w:rPr>
          <w:rFonts w:ascii="Calibri" w:hAnsi="Calibri"/>
        </w:rPr>
        <w:t>SEQ.</w:t>
      </w:r>
      <w:r>
        <w:rPr>
          <w:rFonts w:ascii="Calibri" w:hAnsi="Calibri"/>
          <w:spacing w:val="-4"/>
        </w:rPr>
        <w:t xml:space="preserve"> </w:t>
      </w:r>
      <w:r>
        <w:rPr>
          <w:rFonts w:ascii="Calibri" w:hAnsi="Calibri"/>
        </w:rPr>
        <w:t>VID</w:t>
      </w:r>
      <w:r>
        <w:rPr>
          <w:rFonts w:ascii="Calibri" w:hAnsi="Calibri"/>
          <w:w w:val="99"/>
        </w:rPr>
        <w:t xml:space="preserve"> </w:t>
      </w:r>
      <w:r>
        <w:rPr>
          <w:rFonts w:ascii="Calibri" w:hAnsi="Calibri"/>
        </w:rPr>
        <w:t>OHT6D‐020‐</w:t>
      </w:r>
    </w:p>
    <w:p w:rsidR="00175562" w:rsidRDefault="00875EEC">
      <w:pPr>
        <w:tabs>
          <w:tab w:val="left" w:pos="1784"/>
        </w:tabs>
        <w:spacing w:before="1" w:line="253" w:lineRule="exact"/>
        <w:ind w:left="1340"/>
        <w:rPr>
          <w:rFonts w:ascii="Calibri"/>
        </w:rPr>
      </w:pPr>
      <w:r>
        <w:rPr>
          <w:rFonts w:ascii="Calibri"/>
        </w:rPr>
        <w:t>XX</w:t>
      </w:r>
      <w:r>
        <w:rPr>
          <w:rFonts w:ascii="Calibri"/>
        </w:rPr>
        <w:tab/>
        <w:t>FLYWHEEL, UNIVERSAL, SEQ.</w:t>
      </w:r>
      <w:r>
        <w:rPr>
          <w:rFonts w:ascii="Calibri"/>
          <w:spacing w:val="-11"/>
        </w:rPr>
        <w:t xml:space="preserve"> </w:t>
      </w:r>
      <w:r>
        <w:rPr>
          <w:rFonts w:ascii="Calibri"/>
        </w:rPr>
        <w:t>VID</w:t>
      </w:r>
    </w:p>
    <w:p w:rsidR="00175562" w:rsidRDefault="00875EEC">
      <w:pPr>
        <w:tabs>
          <w:tab w:val="left" w:pos="1093"/>
        </w:tabs>
        <w:spacing w:before="11"/>
        <w:ind w:right="6800"/>
        <w:jc w:val="center"/>
        <w:rPr>
          <w:rFonts w:ascii="Calibri" w:hAnsi="Calibri"/>
        </w:rPr>
      </w:pPr>
      <w:r>
        <w:rPr>
          <w:rFonts w:ascii="Calibri" w:hAnsi="Calibri"/>
          <w:position w:val="2"/>
        </w:rPr>
        <w:t>6D020‐XX</w:t>
      </w:r>
      <w:r>
        <w:rPr>
          <w:rFonts w:ascii="Calibri" w:hAnsi="Calibri"/>
          <w:position w:val="2"/>
        </w:rPr>
        <w:tab/>
      </w:r>
      <w:r>
        <w:rPr>
          <w:rFonts w:ascii="Calibri" w:hAnsi="Calibri"/>
        </w:rPr>
        <w:t>ADAPTER,</w:t>
      </w:r>
      <w:r>
        <w:rPr>
          <w:rFonts w:ascii="Calibri" w:hAnsi="Calibri"/>
          <w:spacing w:val="-11"/>
        </w:rPr>
        <w:t xml:space="preserve"> </w:t>
      </w:r>
      <w:r>
        <w:rPr>
          <w:rFonts w:ascii="Calibri" w:hAnsi="Calibri"/>
        </w:rPr>
        <w:t>FLYWHEEL**</w:t>
      </w:r>
    </w:p>
    <w:p w:rsidR="00175562" w:rsidRDefault="00875EEC">
      <w:pPr>
        <w:spacing w:before="31"/>
        <w:ind w:left="1784"/>
        <w:rPr>
          <w:rFonts w:ascii="Calibri"/>
        </w:rPr>
      </w:pPr>
      <w:r>
        <w:rPr>
          <w:rFonts w:ascii="Calibri"/>
        </w:rPr>
        <w:t>*</w:t>
      </w:r>
      <w:proofErr w:type="gramStart"/>
      <w:r>
        <w:rPr>
          <w:rFonts w:ascii="Calibri"/>
        </w:rPr>
        <w:t>*(</w:t>
      </w:r>
      <w:proofErr w:type="gramEnd"/>
      <w:r>
        <w:rPr>
          <w:rFonts w:ascii="Calibri"/>
        </w:rPr>
        <w:t>FLYWHEEL ASSEMBLY CONFIGURED WITH CUSTOMER SPECIFIED ADAPTER PLATE.)</w:t>
      </w:r>
    </w:p>
    <w:p w:rsidR="00175562" w:rsidRDefault="00175562">
      <w:pPr>
        <w:pStyle w:val="BodyText"/>
        <w:rPr>
          <w:rFonts w:ascii="Calibri"/>
        </w:rPr>
      </w:pPr>
    </w:p>
    <w:p w:rsidR="00175562" w:rsidRDefault="00175562">
      <w:pPr>
        <w:pStyle w:val="BodyText"/>
        <w:rPr>
          <w:rFonts w:ascii="Calibri"/>
        </w:rPr>
      </w:pPr>
    </w:p>
    <w:p w:rsidR="00175562" w:rsidRDefault="00175562">
      <w:pPr>
        <w:pStyle w:val="BodyText"/>
        <w:spacing w:before="10"/>
        <w:rPr>
          <w:rFonts w:ascii="Calibri"/>
        </w:rPr>
      </w:pPr>
    </w:p>
    <w:p w:rsidR="00175562" w:rsidRDefault="00875EEC">
      <w:pPr>
        <w:spacing w:before="55"/>
        <w:ind w:left="4049"/>
        <w:rPr>
          <w:rFonts w:ascii="Calibri"/>
          <w:b/>
        </w:rPr>
      </w:pPr>
      <w:r>
        <w:rPr>
          <w:rFonts w:ascii="Calibri"/>
          <w:b/>
        </w:rPr>
        <w:t xml:space="preserve">Table A7.2 Supplemental </w:t>
      </w:r>
      <w:del w:id="318" w:author="Dan Worcester" w:date="2017-02-24T08:11:00Z">
        <w:r w:rsidDel="008048D1">
          <w:rPr>
            <w:rFonts w:ascii="Calibri"/>
            <w:b/>
          </w:rPr>
          <w:delText>VIE</w:delText>
        </w:r>
      </w:del>
      <w:ins w:id="319" w:author="Dan Worcester" w:date="2017-02-24T08:11:00Z">
        <w:r w:rsidR="008048D1">
          <w:rPr>
            <w:rFonts w:ascii="Calibri"/>
            <w:b/>
          </w:rPr>
          <w:t>VIF</w:t>
        </w:r>
      </w:ins>
      <w:r>
        <w:rPr>
          <w:rFonts w:ascii="Calibri"/>
          <w:b/>
        </w:rPr>
        <w:t xml:space="preserve"> Engine Components</w:t>
      </w:r>
    </w:p>
    <w:p w:rsidR="00175562" w:rsidRDefault="00875EEC">
      <w:pPr>
        <w:tabs>
          <w:tab w:val="left" w:pos="3144"/>
        </w:tabs>
        <w:spacing w:before="31"/>
        <w:ind w:left="348"/>
        <w:rPr>
          <w:rFonts w:ascii="Calibri" w:hAnsi="Calibri"/>
        </w:rPr>
      </w:pPr>
      <w:r>
        <w:rPr>
          <w:rFonts w:ascii="Calibri" w:hAnsi="Calibri"/>
        </w:rPr>
        <w:t>OHT6D‐042‐1</w:t>
      </w:r>
      <w:r>
        <w:rPr>
          <w:rFonts w:ascii="Calibri" w:hAnsi="Calibri"/>
        </w:rPr>
        <w:tab/>
        <w:t>92068193, INJECTOR FUEL, SEQ.</w:t>
      </w:r>
      <w:r>
        <w:rPr>
          <w:rFonts w:ascii="Calibri" w:hAnsi="Calibri"/>
          <w:spacing w:val="-12"/>
        </w:rPr>
        <w:t xml:space="preserve"> </w:t>
      </w:r>
      <w:r>
        <w:rPr>
          <w:rFonts w:ascii="Calibri" w:hAnsi="Calibri"/>
        </w:rPr>
        <w:t>VID</w:t>
      </w:r>
    </w:p>
    <w:p w:rsidR="00175562" w:rsidRDefault="00875EEC">
      <w:pPr>
        <w:tabs>
          <w:tab w:val="left" w:pos="3144"/>
        </w:tabs>
        <w:spacing w:before="31"/>
        <w:ind w:left="348"/>
        <w:rPr>
          <w:rFonts w:ascii="Calibri" w:hAnsi="Calibri"/>
        </w:rPr>
      </w:pPr>
      <w:r>
        <w:rPr>
          <w:rFonts w:ascii="Calibri" w:hAnsi="Calibri"/>
        </w:rPr>
        <w:t>6E001‐2‐A</w:t>
      </w:r>
      <w:r>
        <w:rPr>
          <w:rFonts w:ascii="Calibri" w:hAnsi="Calibri"/>
        </w:rPr>
        <w:tab/>
        <w:t>12603028, GASKET, LOWER,</w:t>
      </w:r>
      <w:r>
        <w:rPr>
          <w:rFonts w:ascii="Calibri" w:hAnsi="Calibri"/>
          <w:spacing w:val="-13"/>
        </w:rPr>
        <w:t xml:space="preserve"> </w:t>
      </w:r>
      <w:r>
        <w:rPr>
          <w:rFonts w:ascii="Calibri" w:hAnsi="Calibri"/>
        </w:rPr>
        <w:t>INTAKE</w:t>
      </w:r>
    </w:p>
    <w:p w:rsidR="00175562" w:rsidRDefault="00875EEC">
      <w:pPr>
        <w:tabs>
          <w:tab w:val="left" w:pos="3144"/>
        </w:tabs>
        <w:spacing w:before="31"/>
        <w:ind w:left="348"/>
        <w:rPr>
          <w:rFonts w:ascii="Calibri" w:hAnsi="Calibri"/>
        </w:rPr>
      </w:pPr>
      <w:r>
        <w:rPr>
          <w:rFonts w:ascii="Calibri" w:hAnsi="Calibri"/>
        </w:rPr>
        <w:t>6E001‐2‐B</w:t>
      </w:r>
      <w:r>
        <w:rPr>
          <w:rFonts w:ascii="Calibri" w:hAnsi="Calibri"/>
        </w:rPr>
        <w:tab/>
        <w:t>12632479, COIL, (6 EACH PER</w:t>
      </w:r>
      <w:r>
        <w:rPr>
          <w:rFonts w:ascii="Calibri" w:hAnsi="Calibri"/>
          <w:spacing w:val="-17"/>
        </w:rPr>
        <w:t xml:space="preserve"> </w:t>
      </w:r>
      <w:r>
        <w:rPr>
          <w:rFonts w:ascii="Calibri" w:hAnsi="Calibri"/>
        </w:rPr>
        <w:t>ENGINE)</w:t>
      </w:r>
    </w:p>
    <w:p w:rsidR="00175562" w:rsidRDefault="00875EEC">
      <w:pPr>
        <w:tabs>
          <w:tab w:val="left" w:pos="3144"/>
        </w:tabs>
        <w:spacing w:before="31"/>
        <w:ind w:left="348"/>
        <w:rPr>
          <w:rFonts w:ascii="Calibri" w:hAnsi="Calibri"/>
        </w:rPr>
      </w:pPr>
      <w:r>
        <w:rPr>
          <w:rFonts w:ascii="Calibri" w:hAnsi="Calibri"/>
        </w:rPr>
        <w:t>6E001‐2‐C</w:t>
      </w:r>
      <w:r>
        <w:rPr>
          <w:rFonts w:ascii="Calibri" w:hAnsi="Calibri"/>
        </w:rPr>
        <w:tab/>
        <w:t>12571079, MANIFOLD, INTAKE,</w:t>
      </w:r>
      <w:r>
        <w:rPr>
          <w:rFonts w:ascii="Calibri" w:hAnsi="Calibri"/>
          <w:spacing w:val="-16"/>
        </w:rPr>
        <w:t xml:space="preserve"> </w:t>
      </w:r>
      <w:r>
        <w:rPr>
          <w:rFonts w:ascii="Calibri" w:hAnsi="Calibri"/>
        </w:rPr>
        <w:t>LOWER</w:t>
      </w:r>
    </w:p>
    <w:p w:rsidR="00175562" w:rsidRDefault="00875EEC">
      <w:pPr>
        <w:tabs>
          <w:tab w:val="left" w:pos="3144"/>
        </w:tabs>
        <w:spacing w:before="31"/>
        <w:ind w:left="348"/>
        <w:rPr>
          <w:rFonts w:ascii="Calibri" w:hAnsi="Calibri"/>
        </w:rPr>
      </w:pPr>
      <w:r>
        <w:rPr>
          <w:rFonts w:ascii="Calibri" w:hAnsi="Calibri"/>
        </w:rPr>
        <w:t>6E001‐2‐D</w:t>
      </w:r>
      <w:r>
        <w:rPr>
          <w:rFonts w:ascii="Calibri" w:hAnsi="Calibri"/>
        </w:rPr>
        <w:tab/>
        <w:t>89017867, GASKET, UPPER INTAKE</w:t>
      </w:r>
      <w:r>
        <w:rPr>
          <w:rFonts w:ascii="Calibri" w:hAnsi="Calibri"/>
          <w:spacing w:val="-15"/>
        </w:rPr>
        <w:t xml:space="preserve"> </w:t>
      </w:r>
      <w:r>
        <w:rPr>
          <w:rFonts w:ascii="Calibri" w:hAnsi="Calibri"/>
        </w:rPr>
        <w:t>MANIFOLD</w:t>
      </w:r>
    </w:p>
    <w:p w:rsidR="00175562" w:rsidRDefault="00875EEC">
      <w:pPr>
        <w:tabs>
          <w:tab w:val="left" w:pos="3144"/>
        </w:tabs>
        <w:spacing w:before="31"/>
        <w:ind w:left="348"/>
        <w:rPr>
          <w:rFonts w:ascii="Calibri" w:hAnsi="Calibri"/>
        </w:rPr>
      </w:pPr>
      <w:r>
        <w:rPr>
          <w:rFonts w:ascii="Calibri" w:hAnsi="Calibri"/>
        </w:rPr>
        <w:t>6E001‐2‐E</w:t>
      </w:r>
      <w:r>
        <w:rPr>
          <w:rFonts w:ascii="Calibri" w:hAnsi="Calibri"/>
        </w:rPr>
        <w:tab/>
        <w:t>11547135, BOLT, EXHAUST</w:t>
      </w:r>
      <w:r>
        <w:rPr>
          <w:rFonts w:ascii="Calibri" w:hAnsi="Calibri"/>
          <w:spacing w:val="-13"/>
        </w:rPr>
        <w:t xml:space="preserve"> </w:t>
      </w:r>
      <w:r>
        <w:rPr>
          <w:rFonts w:ascii="Calibri" w:hAnsi="Calibri"/>
        </w:rPr>
        <w:t>MANIFOLD</w:t>
      </w:r>
    </w:p>
    <w:p w:rsidR="00175562" w:rsidRDefault="00875EEC">
      <w:pPr>
        <w:tabs>
          <w:tab w:val="left" w:pos="3144"/>
        </w:tabs>
        <w:spacing w:before="31"/>
        <w:ind w:left="348"/>
        <w:rPr>
          <w:rFonts w:ascii="Calibri" w:hAnsi="Calibri"/>
        </w:rPr>
      </w:pPr>
      <w:r>
        <w:rPr>
          <w:rFonts w:ascii="Calibri" w:hAnsi="Calibri"/>
        </w:rPr>
        <w:t>6E001‐2‐F</w:t>
      </w:r>
      <w:r>
        <w:rPr>
          <w:rFonts w:ascii="Calibri" w:hAnsi="Calibri"/>
        </w:rPr>
        <w:tab/>
        <w:t>11588733, BOLT, MOUNT</w:t>
      </w:r>
      <w:r>
        <w:rPr>
          <w:rFonts w:ascii="Calibri" w:hAnsi="Calibri"/>
          <w:spacing w:val="-13"/>
        </w:rPr>
        <w:t xml:space="preserve"> </w:t>
      </w:r>
      <w:r>
        <w:rPr>
          <w:rFonts w:ascii="Calibri" w:hAnsi="Calibri"/>
        </w:rPr>
        <w:t>BRACKET</w:t>
      </w:r>
    </w:p>
    <w:p w:rsidR="00175562" w:rsidRDefault="00875EEC">
      <w:pPr>
        <w:tabs>
          <w:tab w:val="left" w:pos="3144"/>
        </w:tabs>
        <w:spacing w:before="31"/>
        <w:ind w:left="348"/>
        <w:rPr>
          <w:rFonts w:ascii="Calibri" w:hAnsi="Calibri"/>
        </w:rPr>
      </w:pPr>
      <w:r>
        <w:rPr>
          <w:rFonts w:ascii="Calibri" w:hAnsi="Calibri"/>
        </w:rPr>
        <w:t>6E001‐2‐G</w:t>
      </w:r>
      <w:r>
        <w:rPr>
          <w:rFonts w:ascii="Calibri" w:hAnsi="Calibri"/>
        </w:rPr>
        <w:tab/>
        <w:t>12571102, MANIFOLD, EXHAUST,</w:t>
      </w:r>
      <w:r>
        <w:rPr>
          <w:rFonts w:ascii="Calibri" w:hAnsi="Calibri"/>
          <w:spacing w:val="-12"/>
        </w:rPr>
        <w:t xml:space="preserve"> </w:t>
      </w:r>
      <w:r>
        <w:rPr>
          <w:rFonts w:ascii="Calibri" w:hAnsi="Calibri"/>
        </w:rPr>
        <w:t>LH</w:t>
      </w:r>
    </w:p>
    <w:p w:rsidR="00175562" w:rsidRDefault="00175562">
      <w:pPr>
        <w:rPr>
          <w:rFonts w:ascii="Calibri" w:hAnsi="Calibri"/>
        </w:rPr>
        <w:sectPr w:rsidR="00175562">
          <w:footerReference w:type="default" r:id="rId58"/>
          <w:pgSz w:w="12240" w:h="15840"/>
          <w:pgMar w:top="1260" w:right="0" w:bottom="660" w:left="860" w:header="712" w:footer="473" w:gutter="0"/>
          <w:pgNumType w:start="51"/>
          <w:cols w:space="720"/>
        </w:sectPr>
      </w:pPr>
    </w:p>
    <w:p w:rsidR="00175562" w:rsidRDefault="00175562">
      <w:pPr>
        <w:pStyle w:val="BodyText"/>
        <w:spacing w:before="7"/>
        <w:rPr>
          <w:rFonts w:ascii="Calibri"/>
          <w:sz w:val="11"/>
        </w:rPr>
      </w:pPr>
    </w:p>
    <w:p w:rsidR="00175562" w:rsidRDefault="00875EEC">
      <w:pPr>
        <w:tabs>
          <w:tab w:val="left" w:pos="3144"/>
        </w:tabs>
        <w:spacing w:before="56"/>
        <w:ind w:left="348"/>
        <w:rPr>
          <w:rFonts w:ascii="Calibri" w:hAnsi="Calibri"/>
        </w:rPr>
      </w:pPr>
      <w:r>
        <w:rPr>
          <w:rFonts w:ascii="Calibri" w:hAnsi="Calibri"/>
        </w:rPr>
        <w:t>6E001‐2‐H</w:t>
      </w:r>
      <w:r>
        <w:rPr>
          <w:rFonts w:ascii="Calibri" w:hAnsi="Calibri"/>
        </w:rPr>
        <w:tab/>
        <w:t>12576262, GASKET, EXHAUST MANIFOLD,</w:t>
      </w:r>
      <w:r>
        <w:rPr>
          <w:rFonts w:ascii="Calibri" w:hAnsi="Calibri"/>
          <w:spacing w:val="-13"/>
        </w:rPr>
        <w:t xml:space="preserve"> </w:t>
      </w:r>
      <w:r>
        <w:rPr>
          <w:rFonts w:ascii="Calibri" w:hAnsi="Calibri"/>
        </w:rPr>
        <w:t>LH</w:t>
      </w:r>
    </w:p>
    <w:p w:rsidR="00175562" w:rsidRDefault="00875EEC">
      <w:pPr>
        <w:tabs>
          <w:tab w:val="left" w:pos="3144"/>
        </w:tabs>
        <w:spacing w:before="31"/>
        <w:ind w:left="348"/>
        <w:rPr>
          <w:rFonts w:ascii="Calibri" w:hAnsi="Calibri"/>
        </w:rPr>
      </w:pPr>
      <w:r>
        <w:rPr>
          <w:rFonts w:ascii="Calibri" w:hAnsi="Calibri"/>
        </w:rPr>
        <w:t>6E001‐2‐I</w:t>
      </w:r>
      <w:r>
        <w:rPr>
          <w:rFonts w:ascii="Calibri" w:hAnsi="Calibri"/>
        </w:rPr>
        <w:tab/>
        <w:t>12593211, TUBE,</w:t>
      </w:r>
      <w:r>
        <w:rPr>
          <w:rFonts w:ascii="Calibri" w:hAnsi="Calibri"/>
          <w:spacing w:val="-8"/>
        </w:rPr>
        <w:t xml:space="preserve"> </w:t>
      </w:r>
      <w:r>
        <w:rPr>
          <w:rFonts w:ascii="Calibri" w:hAnsi="Calibri"/>
        </w:rPr>
        <w:t>DIPSTICK</w:t>
      </w:r>
    </w:p>
    <w:p w:rsidR="00175562" w:rsidRDefault="00875EEC">
      <w:pPr>
        <w:tabs>
          <w:tab w:val="left" w:pos="3144"/>
        </w:tabs>
        <w:spacing w:before="31"/>
        <w:ind w:left="348"/>
        <w:rPr>
          <w:rFonts w:ascii="Calibri" w:hAnsi="Calibri"/>
        </w:rPr>
      </w:pPr>
      <w:r>
        <w:rPr>
          <w:rFonts w:ascii="Calibri" w:hAnsi="Calibri"/>
        </w:rPr>
        <w:t>6E001‐2‐J</w:t>
      </w:r>
      <w:r>
        <w:rPr>
          <w:rFonts w:ascii="Calibri" w:hAnsi="Calibri"/>
        </w:rPr>
        <w:tab/>
        <w:t>12608475, GASKET, EXHAUST MANIFOLD,</w:t>
      </w:r>
      <w:r>
        <w:rPr>
          <w:rFonts w:ascii="Calibri" w:hAnsi="Calibri"/>
          <w:spacing w:val="-15"/>
        </w:rPr>
        <w:t xml:space="preserve"> </w:t>
      </w:r>
      <w:r>
        <w:rPr>
          <w:rFonts w:ascii="Calibri" w:hAnsi="Calibri"/>
        </w:rPr>
        <w:t>RH</w:t>
      </w:r>
    </w:p>
    <w:p w:rsidR="00175562" w:rsidRDefault="00875EEC">
      <w:pPr>
        <w:tabs>
          <w:tab w:val="left" w:pos="3144"/>
        </w:tabs>
        <w:spacing w:before="31"/>
        <w:ind w:left="348"/>
        <w:rPr>
          <w:rFonts w:ascii="Calibri" w:hAnsi="Calibri"/>
        </w:rPr>
      </w:pPr>
      <w:r>
        <w:rPr>
          <w:rFonts w:ascii="Calibri" w:hAnsi="Calibri"/>
        </w:rPr>
        <w:t>6E001‐2‐K</w:t>
      </w:r>
      <w:r>
        <w:rPr>
          <w:rFonts w:ascii="Calibri" w:hAnsi="Calibri"/>
        </w:rPr>
        <w:tab/>
        <w:t>12642793,</w:t>
      </w:r>
      <w:r>
        <w:rPr>
          <w:rFonts w:ascii="Calibri" w:hAnsi="Calibri"/>
          <w:spacing w:val="-10"/>
        </w:rPr>
        <w:t xml:space="preserve"> </w:t>
      </w:r>
      <w:r>
        <w:rPr>
          <w:rFonts w:ascii="Calibri" w:hAnsi="Calibri"/>
        </w:rPr>
        <w:t>DISPTICK</w:t>
      </w:r>
    </w:p>
    <w:p w:rsidR="00175562" w:rsidRDefault="00875EEC">
      <w:pPr>
        <w:tabs>
          <w:tab w:val="left" w:pos="3144"/>
        </w:tabs>
        <w:spacing w:before="31"/>
        <w:ind w:left="348"/>
        <w:rPr>
          <w:rFonts w:ascii="Calibri" w:hAnsi="Calibri"/>
        </w:rPr>
      </w:pPr>
      <w:r>
        <w:rPr>
          <w:rFonts w:ascii="Calibri" w:hAnsi="Calibri"/>
        </w:rPr>
        <w:t>6E001‐2‐L</w:t>
      </w:r>
      <w:r>
        <w:rPr>
          <w:rFonts w:ascii="Calibri" w:hAnsi="Calibri"/>
        </w:rPr>
        <w:tab/>
        <w:t>11518906, BOLT, INTAKE,</w:t>
      </w:r>
      <w:r>
        <w:rPr>
          <w:rFonts w:ascii="Calibri" w:hAnsi="Calibri"/>
          <w:spacing w:val="-12"/>
        </w:rPr>
        <w:t xml:space="preserve"> </w:t>
      </w:r>
      <w:r>
        <w:rPr>
          <w:rFonts w:ascii="Calibri" w:hAnsi="Calibri"/>
        </w:rPr>
        <w:t>UPPER</w:t>
      </w:r>
    </w:p>
    <w:p w:rsidR="00175562" w:rsidRDefault="00875EEC">
      <w:pPr>
        <w:tabs>
          <w:tab w:val="left" w:pos="3144"/>
        </w:tabs>
        <w:spacing w:before="31"/>
        <w:ind w:left="348"/>
        <w:rPr>
          <w:rFonts w:ascii="Calibri" w:hAnsi="Calibri"/>
        </w:rPr>
      </w:pPr>
      <w:r>
        <w:rPr>
          <w:rFonts w:ascii="Calibri" w:hAnsi="Calibri"/>
        </w:rPr>
        <w:t>6E001‐2‐M</w:t>
      </w:r>
      <w:r>
        <w:rPr>
          <w:rFonts w:ascii="Calibri" w:hAnsi="Calibri"/>
        </w:rPr>
        <w:tab/>
        <w:t>11519170, BOLT, INTAKE,</w:t>
      </w:r>
      <w:r>
        <w:rPr>
          <w:rFonts w:ascii="Calibri" w:hAnsi="Calibri"/>
          <w:spacing w:val="-12"/>
        </w:rPr>
        <w:t xml:space="preserve"> </w:t>
      </w:r>
      <w:r>
        <w:rPr>
          <w:rFonts w:ascii="Calibri" w:hAnsi="Calibri"/>
        </w:rPr>
        <w:t>LOWER</w:t>
      </w:r>
    </w:p>
    <w:p w:rsidR="00175562" w:rsidRDefault="00875EEC">
      <w:pPr>
        <w:tabs>
          <w:tab w:val="left" w:pos="3144"/>
        </w:tabs>
        <w:spacing w:before="31"/>
        <w:ind w:left="348"/>
        <w:rPr>
          <w:rFonts w:ascii="Calibri" w:hAnsi="Calibri"/>
        </w:rPr>
      </w:pPr>
      <w:r>
        <w:rPr>
          <w:rFonts w:ascii="Calibri" w:hAnsi="Calibri"/>
        </w:rPr>
        <w:t>6E001‐2‐N</w:t>
      </w:r>
      <w:r>
        <w:rPr>
          <w:rFonts w:ascii="Calibri" w:hAnsi="Calibri"/>
        </w:rPr>
        <w:tab/>
        <w:t>12571101, MANIFOLD, EXHAUST,</w:t>
      </w:r>
      <w:r>
        <w:rPr>
          <w:rFonts w:ascii="Calibri" w:hAnsi="Calibri"/>
          <w:spacing w:val="-14"/>
        </w:rPr>
        <w:t xml:space="preserve"> </w:t>
      </w:r>
      <w:r>
        <w:rPr>
          <w:rFonts w:ascii="Calibri" w:hAnsi="Calibri"/>
        </w:rPr>
        <w:t>RH</w:t>
      </w:r>
    </w:p>
    <w:p w:rsidR="00175562" w:rsidRDefault="00875EEC">
      <w:pPr>
        <w:tabs>
          <w:tab w:val="left" w:pos="3144"/>
        </w:tabs>
        <w:spacing w:before="31"/>
        <w:ind w:left="348"/>
        <w:rPr>
          <w:rFonts w:ascii="Calibri" w:hAnsi="Calibri"/>
        </w:rPr>
      </w:pPr>
      <w:r>
        <w:rPr>
          <w:rFonts w:ascii="Calibri" w:hAnsi="Calibri"/>
        </w:rPr>
        <w:t>6E001‐2‐0</w:t>
      </w:r>
      <w:r>
        <w:rPr>
          <w:rFonts w:ascii="Calibri" w:hAnsi="Calibri"/>
        </w:rPr>
        <w:tab/>
        <w:t>12572886, RAIL,</w:t>
      </w:r>
      <w:r>
        <w:rPr>
          <w:rFonts w:ascii="Calibri" w:hAnsi="Calibri"/>
          <w:spacing w:val="-9"/>
        </w:rPr>
        <w:t xml:space="preserve"> </w:t>
      </w:r>
      <w:r>
        <w:rPr>
          <w:rFonts w:ascii="Calibri" w:hAnsi="Calibri"/>
        </w:rPr>
        <w:t>FUEL</w:t>
      </w: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rPr>
          <w:rFonts w:ascii="Calibri"/>
          <w:sz w:val="22"/>
        </w:rPr>
      </w:pPr>
    </w:p>
    <w:p w:rsidR="00175562" w:rsidRDefault="00175562">
      <w:pPr>
        <w:pStyle w:val="BodyText"/>
        <w:spacing w:before="3"/>
        <w:rPr>
          <w:rFonts w:ascii="Calibri"/>
          <w:sz w:val="32"/>
        </w:rPr>
      </w:pPr>
    </w:p>
    <w:p w:rsidR="00175562" w:rsidRDefault="00875EEC">
      <w:pPr>
        <w:pStyle w:val="Heading5"/>
        <w:ind w:left="2937" w:right="2937"/>
        <w:jc w:val="center"/>
      </w:pPr>
      <w:r>
        <w:t>A8. SAFETY PRECAUTIONS</w:t>
      </w:r>
    </w:p>
    <w:p w:rsidR="00175562" w:rsidRDefault="00175562">
      <w:pPr>
        <w:pStyle w:val="BodyText"/>
        <w:spacing w:before="9"/>
        <w:rPr>
          <w:b/>
          <w:sz w:val="19"/>
        </w:rPr>
      </w:pPr>
    </w:p>
    <w:p w:rsidR="00175562" w:rsidRDefault="00875EEC">
      <w:pPr>
        <w:ind w:left="436"/>
        <w:rPr>
          <w:sz w:val="20"/>
        </w:rPr>
      </w:pPr>
      <w:r>
        <w:rPr>
          <w:sz w:val="20"/>
        </w:rPr>
        <w:t xml:space="preserve">A8.1 </w:t>
      </w:r>
      <w:r>
        <w:rPr>
          <w:i/>
          <w:sz w:val="20"/>
        </w:rPr>
        <w:t>General Information</w:t>
      </w:r>
      <w:r>
        <w:rPr>
          <w:sz w:val="20"/>
        </w:rPr>
        <w:t>:</w:t>
      </w:r>
    </w:p>
    <w:p w:rsidR="00175562" w:rsidRDefault="00175562">
      <w:pPr>
        <w:pStyle w:val="BodyText"/>
        <w:spacing w:before="10"/>
        <w:rPr>
          <w:sz w:val="19"/>
        </w:rPr>
      </w:pPr>
    </w:p>
    <w:p w:rsidR="00175562" w:rsidRDefault="00875EEC">
      <w:pPr>
        <w:pStyle w:val="BodyText"/>
        <w:ind w:left="148" w:right="144" w:firstLine="288"/>
        <w:jc w:val="both"/>
      </w:pPr>
      <w:r>
        <w:t xml:space="preserve">A8.1.1 </w:t>
      </w:r>
      <w:proofErr w:type="gramStart"/>
      <w:r>
        <w:t>The</w:t>
      </w:r>
      <w:proofErr w:type="gramEnd"/>
      <w:r>
        <w:t xml:space="preserve"> operating of engine tests can expose personnel and facilities to a number of safety hazards. It is recommended that only personnel who are thoroughly trained and experienced in engine testing should undertake the design, installation, and operation of engine test stands.</w:t>
      </w:r>
    </w:p>
    <w:p w:rsidR="00175562" w:rsidRDefault="00875EEC">
      <w:pPr>
        <w:pStyle w:val="BodyText"/>
        <w:ind w:left="148" w:right="142" w:firstLine="288"/>
        <w:jc w:val="both"/>
      </w:pPr>
      <w:r>
        <w:t xml:space="preserve">A8.1.2 </w:t>
      </w:r>
      <w:proofErr w:type="gramStart"/>
      <w:r>
        <w:t>Each</w:t>
      </w:r>
      <w:proofErr w:type="gramEnd"/>
      <w:r>
        <w:t xml:space="preserve"> laboratory conducting engine tests should have their test installation inspected and approved by their Safety Department. Personnel working on the engines should be provided with the proper tools, be alert to common sense safety practices, and avoid contact with moving or hot engine parts, or both. Guards should be installed around all external moving or hot parts. When engines are operating at high speeds, heavy duty guards are required and personnel should be </w:t>
      </w:r>
      <w:proofErr w:type="gramStart"/>
      <w:r>
        <w:t>cautioned  against</w:t>
      </w:r>
      <w:proofErr w:type="gramEnd"/>
      <w:r>
        <w:t xml:space="preserve"> working alongside the engine and coupling shaft. Barrier protection should be provided for personnel. All fuel lines, </w:t>
      </w:r>
      <w:r>
        <w:rPr>
          <w:spacing w:val="-2"/>
        </w:rPr>
        <w:t xml:space="preserve">oil </w:t>
      </w:r>
      <w:r>
        <w:t xml:space="preserve">lines, and electrical wiring should be properly routed, guarded, and kept in good order. Scraped knuckles, minor burns, </w:t>
      </w:r>
      <w:proofErr w:type="gramStart"/>
      <w:r>
        <w:t>and  cuts</w:t>
      </w:r>
      <w:proofErr w:type="gramEnd"/>
      <w:r>
        <w:t xml:space="preserve"> are common if proper safety precautions are not taken. Safety masks or glasses should always be worn by personnel working</w:t>
      </w:r>
      <w:r>
        <w:rPr>
          <w:spacing w:val="-4"/>
        </w:rPr>
        <w:t xml:space="preserve"> </w:t>
      </w:r>
      <w:r>
        <w:t>on</w:t>
      </w:r>
      <w:r>
        <w:rPr>
          <w:spacing w:val="-3"/>
        </w:rPr>
        <w:t xml:space="preserve"> </w:t>
      </w:r>
      <w:r>
        <w:t>the</w:t>
      </w:r>
      <w:r>
        <w:rPr>
          <w:spacing w:val="-4"/>
        </w:rPr>
        <w:t xml:space="preserve"> </w:t>
      </w:r>
      <w:r>
        <w:t>engines</w:t>
      </w:r>
      <w:r>
        <w:rPr>
          <w:spacing w:val="-4"/>
        </w:rPr>
        <w:t xml:space="preserve"> </w:t>
      </w:r>
      <w:r>
        <w:t>and</w:t>
      </w:r>
      <w:r>
        <w:rPr>
          <w:spacing w:val="-4"/>
        </w:rPr>
        <w:t xml:space="preserve"> </w:t>
      </w:r>
      <w:r>
        <w:t>no</w:t>
      </w:r>
      <w:r>
        <w:rPr>
          <w:spacing w:val="-2"/>
        </w:rPr>
        <w:t xml:space="preserve"> </w:t>
      </w:r>
      <w:r>
        <w:t>loose</w:t>
      </w:r>
      <w:r>
        <w:rPr>
          <w:spacing w:val="-4"/>
        </w:rPr>
        <w:t xml:space="preserve"> </w:t>
      </w:r>
      <w:r>
        <w:t>or</w:t>
      </w:r>
      <w:r>
        <w:rPr>
          <w:spacing w:val="-4"/>
        </w:rPr>
        <w:t xml:space="preserve"> </w:t>
      </w:r>
      <w:r>
        <w:t>flowing</w:t>
      </w:r>
      <w:r>
        <w:rPr>
          <w:spacing w:val="-3"/>
        </w:rPr>
        <w:t xml:space="preserve"> </w:t>
      </w:r>
      <w:r>
        <w:t>clothing</w:t>
      </w:r>
      <w:r>
        <w:rPr>
          <w:spacing w:val="-3"/>
        </w:rPr>
        <w:t xml:space="preserve"> </w:t>
      </w:r>
      <w:r>
        <w:t>shall</w:t>
      </w:r>
      <w:r>
        <w:rPr>
          <w:spacing w:val="-3"/>
        </w:rPr>
        <w:t xml:space="preserve"> </w:t>
      </w:r>
      <w:r>
        <w:t>be</w:t>
      </w:r>
      <w:r>
        <w:rPr>
          <w:spacing w:val="-3"/>
        </w:rPr>
        <w:t xml:space="preserve"> </w:t>
      </w:r>
      <w:r>
        <w:t>worn</w:t>
      </w:r>
      <w:r>
        <w:rPr>
          <w:spacing w:val="-3"/>
        </w:rPr>
        <w:t xml:space="preserve"> </w:t>
      </w:r>
      <w:r>
        <w:t>near</w:t>
      </w:r>
      <w:r>
        <w:rPr>
          <w:spacing w:val="-2"/>
        </w:rPr>
        <w:t xml:space="preserve"> </w:t>
      </w:r>
      <w:r>
        <w:t>running</w:t>
      </w:r>
      <w:r>
        <w:rPr>
          <w:spacing w:val="-3"/>
        </w:rPr>
        <w:t xml:space="preserve"> </w:t>
      </w:r>
      <w:r>
        <w:t>engines.</w:t>
      </w:r>
    </w:p>
    <w:p w:rsidR="00175562" w:rsidRDefault="00875EEC">
      <w:pPr>
        <w:pStyle w:val="BodyText"/>
        <w:ind w:left="147" w:right="146" w:firstLine="288"/>
        <w:jc w:val="both"/>
      </w:pPr>
      <w:r>
        <w:t xml:space="preserve">A8.1.3 </w:t>
      </w:r>
      <w:proofErr w:type="gramStart"/>
      <w:r>
        <w:t>The</w:t>
      </w:r>
      <w:proofErr w:type="gramEnd"/>
      <w:r>
        <w:t xml:space="preserve"> external parts of the engine and the floor area around the engines should be kept clean and free of oil and fuel spills. In addition, the working areas should be free of all tripping hazards. In case of injury, no matter how slight, first aid attention should be applied at once and the incident reported. Personnel should be alert for leaking fuel or exhaust gas. Leaking fuel represents a fire hazard and exhaust gas fumes are noxious. Containers of oil or fuel cannot be permitted to accumulate in the testing area.</w:t>
      </w:r>
    </w:p>
    <w:p w:rsidR="00175562" w:rsidRDefault="00875EEC">
      <w:pPr>
        <w:pStyle w:val="BodyText"/>
        <w:ind w:left="147" w:right="144" w:firstLine="288"/>
        <w:jc w:val="both"/>
      </w:pPr>
      <w:r>
        <w:t>A8.1.4 The test installation should be equipped with a fuel shut-off valve which is designed to automatically cut off the fuel supply to the engine when the engine is not running. A remote station for cutting off fuel from the test stand is recommended. Suitable interlocks should be provided so that the engine is automatically shut down when any of the following events occur: dynamometer loses field current, engine over speeds, engine oil pressure is lost, exhaust system fails, room ventilation fails, or</w:t>
      </w:r>
    </w:p>
    <w:p w:rsidR="00175562" w:rsidRDefault="00175562">
      <w:pPr>
        <w:jc w:val="both"/>
        <w:sectPr w:rsidR="00175562">
          <w:pgSz w:w="12240" w:h="15840"/>
          <w:pgMar w:top="1260" w:right="860" w:bottom="660" w:left="860" w:header="712" w:footer="473" w:gutter="0"/>
          <w:cols w:space="720"/>
        </w:sectPr>
      </w:pPr>
    </w:p>
    <w:p w:rsidR="00175562" w:rsidRDefault="00875EEC">
      <w:pPr>
        <w:pStyle w:val="BodyText"/>
        <w:spacing w:before="163"/>
        <w:ind w:left="147" w:right="418"/>
      </w:pPr>
      <w:proofErr w:type="gramStart"/>
      <w:r>
        <w:lastRenderedPageBreak/>
        <w:t>the</w:t>
      </w:r>
      <w:proofErr w:type="gramEnd"/>
      <w:r>
        <w:t xml:space="preserve"> fire protection system activates. Consider an excessive Vibration pick-up interlocks if equipment operates unattended.  Fixed fire protection equipment should be</w:t>
      </w:r>
      <w:r>
        <w:rPr>
          <w:spacing w:val="-23"/>
        </w:rPr>
        <w:t xml:space="preserve"> </w:t>
      </w:r>
      <w:r>
        <w:t>provided.</w:t>
      </w:r>
    </w:p>
    <w:p w:rsidR="00175562" w:rsidRDefault="00875EEC">
      <w:pPr>
        <w:pStyle w:val="BodyText"/>
        <w:ind w:left="147" w:right="145" w:firstLine="288"/>
        <w:jc w:val="both"/>
      </w:pPr>
      <w:r>
        <w:t xml:space="preserve">A8.1.5 ASTM Sequence Tests use chemicals to clean engines between tests. Some of these chemicals </w:t>
      </w:r>
      <w:proofErr w:type="gramStart"/>
      <w:r>
        <w:t>require  that</w:t>
      </w:r>
      <w:proofErr w:type="gramEnd"/>
      <w:r>
        <w:t xml:space="preserve"> personnel wear face masks, dust breathers, and gloves as exothermic reactions are possible. Emergency showers and face rinse facilities should be provided when handling such materials.</w:t>
      </w:r>
    </w:p>
    <w:p w:rsidR="00175562" w:rsidRDefault="00875EEC">
      <w:pPr>
        <w:spacing w:line="480" w:lineRule="auto"/>
        <w:ind w:left="435" w:right="6632" w:hanging="1"/>
        <w:rPr>
          <w:sz w:val="20"/>
        </w:rPr>
      </w:pPr>
      <w:r>
        <w:rPr>
          <w:sz w:val="20"/>
        </w:rPr>
        <w:t xml:space="preserve">A8.2 </w:t>
      </w:r>
      <w:r>
        <w:rPr>
          <w:i/>
          <w:sz w:val="20"/>
        </w:rPr>
        <w:t>Physical and Chemical Hazards List</w:t>
      </w:r>
      <w:r>
        <w:rPr>
          <w:sz w:val="20"/>
        </w:rPr>
        <w:t xml:space="preserve">: A8.2.1 </w:t>
      </w:r>
      <w:r>
        <w:rPr>
          <w:i/>
          <w:sz w:val="20"/>
        </w:rPr>
        <w:t>Physical Hazards</w:t>
      </w:r>
      <w:r>
        <w:rPr>
          <w:sz w:val="20"/>
        </w:rPr>
        <w:t>:</w:t>
      </w:r>
    </w:p>
    <w:p w:rsidR="00175562" w:rsidRDefault="00875EEC">
      <w:pPr>
        <w:pStyle w:val="BodyText"/>
        <w:spacing w:before="7"/>
        <w:ind w:left="435"/>
      </w:pPr>
      <w:r>
        <w:t>A8.2.1.1 Hot engine parts, exhaust pipe.</w:t>
      </w:r>
    </w:p>
    <w:p w:rsidR="00175562" w:rsidRDefault="00875EEC">
      <w:pPr>
        <w:pStyle w:val="BodyText"/>
        <w:ind w:left="435" w:right="4949"/>
      </w:pPr>
      <w:r>
        <w:t xml:space="preserve">A8.2.1.2 Rotating engine/test stand parts (belts, pulleys, shafts). </w:t>
      </w:r>
      <w:proofErr w:type="gramStart"/>
      <w:r>
        <w:t>A8.2.1.3 Electrical shock.</w:t>
      </w:r>
      <w:proofErr w:type="gramEnd"/>
    </w:p>
    <w:p w:rsidR="00175562" w:rsidRDefault="00875EEC">
      <w:pPr>
        <w:pStyle w:val="BodyText"/>
        <w:spacing w:line="230" w:lineRule="exact"/>
        <w:ind w:left="435"/>
      </w:pPr>
      <w:proofErr w:type="gramStart"/>
      <w:r>
        <w:t>A8.2.1.4 Noise.</w:t>
      </w:r>
      <w:proofErr w:type="gramEnd"/>
    </w:p>
    <w:p w:rsidR="00175562" w:rsidRDefault="00875EEC">
      <w:pPr>
        <w:spacing w:line="480" w:lineRule="auto"/>
        <w:ind w:left="435" w:right="6742"/>
        <w:rPr>
          <w:i/>
          <w:sz w:val="20"/>
        </w:rPr>
      </w:pPr>
      <w:r>
        <w:rPr>
          <w:sz w:val="20"/>
        </w:rPr>
        <w:t xml:space="preserve">A8.2.2 </w:t>
      </w:r>
      <w:r>
        <w:rPr>
          <w:i/>
          <w:sz w:val="20"/>
        </w:rPr>
        <w:t>Chemical and Materials Hazards</w:t>
      </w:r>
      <w:r>
        <w:rPr>
          <w:sz w:val="20"/>
        </w:rPr>
        <w:t xml:space="preserve">: A8.2.2.1 </w:t>
      </w:r>
      <w:r>
        <w:rPr>
          <w:i/>
          <w:sz w:val="20"/>
        </w:rPr>
        <w:t>Gasoline—(Unleaded):</w:t>
      </w:r>
    </w:p>
    <w:p w:rsidR="00175562" w:rsidRDefault="00875EEC">
      <w:pPr>
        <w:pStyle w:val="ListParagraph"/>
        <w:numPr>
          <w:ilvl w:val="1"/>
          <w:numId w:val="6"/>
        </w:numPr>
        <w:tabs>
          <w:tab w:val="left" w:pos="718"/>
        </w:tabs>
        <w:spacing w:before="9"/>
        <w:ind w:firstLine="289"/>
        <w:rPr>
          <w:sz w:val="20"/>
        </w:rPr>
      </w:pPr>
      <w:r>
        <w:rPr>
          <w:sz w:val="20"/>
        </w:rPr>
        <w:t>Extremely flammable. Vapors harmful if inhaled. Vapors may cause flash</w:t>
      </w:r>
      <w:r>
        <w:rPr>
          <w:spacing w:val="-24"/>
          <w:sz w:val="20"/>
        </w:rPr>
        <w:t xml:space="preserve"> </w:t>
      </w:r>
      <w:r>
        <w:rPr>
          <w:sz w:val="20"/>
        </w:rPr>
        <w:t>fire.</w:t>
      </w:r>
    </w:p>
    <w:p w:rsidR="00175562" w:rsidRDefault="00875EEC">
      <w:pPr>
        <w:pStyle w:val="ListParagraph"/>
        <w:numPr>
          <w:ilvl w:val="1"/>
          <w:numId w:val="6"/>
        </w:numPr>
        <w:tabs>
          <w:tab w:val="left" w:pos="718"/>
        </w:tabs>
        <w:spacing w:line="230" w:lineRule="exact"/>
        <w:ind w:left="718"/>
        <w:rPr>
          <w:sz w:val="20"/>
        </w:rPr>
      </w:pPr>
      <w:r>
        <w:rPr>
          <w:sz w:val="20"/>
        </w:rPr>
        <w:t>Keep away from heat, sparks, and open</w:t>
      </w:r>
      <w:r>
        <w:rPr>
          <w:spacing w:val="-11"/>
          <w:sz w:val="20"/>
        </w:rPr>
        <w:t xml:space="preserve"> </w:t>
      </w:r>
      <w:r>
        <w:rPr>
          <w:sz w:val="20"/>
        </w:rPr>
        <w:t>flames.</w:t>
      </w:r>
    </w:p>
    <w:p w:rsidR="00175562" w:rsidRDefault="00875EEC">
      <w:pPr>
        <w:pStyle w:val="ListParagraph"/>
        <w:numPr>
          <w:ilvl w:val="1"/>
          <w:numId w:val="6"/>
        </w:numPr>
        <w:tabs>
          <w:tab w:val="left" w:pos="718"/>
        </w:tabs>
        <w:spacing w:line="230" w:lineRule="exact"/>
        <w:ind w:left="718"/>
        <w:rPr>
          <w:sz w:val="20"/>
        </w:rPr>
      </w:pPr>
      <w:r>
        <w:rPr>
          <w:sz w:val="20"/>
        </w:rPr>
        <w:t>Keep containers closed; use positive shut off valves on fuel</w:t>
      </w:r>
      <w:r>
        <w:rPr>
          <w:spacing w:val="-33"/>
          <w:sz w:val="20"/>
        </w:rPr>
        <w:t xml:space="preserve"> </w:t>
      </w:r>
      <w:r>
        <w:rPr>
          <w:sz w:val="20"/>
        </w:rPr>
        <w:t>lines.</w:t>
      </w:r>
    </w:p>
    <w:p w:rsidR="00175562" w:rsidRDefault="00875EEC">
      <w:pPr>
        <w:pStyle w:val="ListParagraph"/>
        <w:numPr>
          <w:ilvl w:val="1"/>
          <w:numId w:val="6"/>
        </w:numPr>
        <w:tabs>
          <w:tab w:val="left" w:pos="718"/>
        </w:tabs>
        <w:ind w:left="718"/>
        <w:rPr>
          <w:sz w:val="20"/>
        </w:rPr>
      </w:pPr>
      <w:r>
        <w:rPr>
          <w:sz w:val="20"/>
        </w:rPr>
        <w:t>Use with adequate</w:t>
      </w:r>
      <w:r>
        <w:rPr>
          <w:spacing w:val="-13"/>
          <w:sz w:val="20"/>
        </w:rPr>
        <w:t xml:space="preserve"> </w:t>
      </w:r>
      <w:r>
        <w:rPr>
          <w:sz w:val="20"/>
        </w:rPr>
        <w:t>ventilation.</w:t>
      </w:r>
    </w:p>
    <w:p w:rsidR="00175562" w:rsidRDefault="00875EEC">
      <w:pPr>
        <w:pStyle w:val="ListParagraph"/>
        <w:numPr>
          <w:ilvl w:val="1"/>
          <w:numId w:val="6"/>
        </w:numPr>
        <w:tabs>
          <w:tab w:val="left" w:pos="734"/>
        </w:tabs>
        <w:ind w:right="145" w:firstLine="289"/>
        <w:rPr>
          <w:sz w:val="20"/>
        </w:rPr>
      </w:pPr>
      <w:r>
        <w:rPr>
          <w:sz w:val="20"/>
        </w:rPr>
        <w:t>Avoid buildup of vapors and eliminate all sources of ignition, especially non-explosion proof electrical apparatus and heaters.</w:t>
      </w:r>
    </w:p>
    <w:p w:rsidR="00175562" w:rsidRDefault="00875EEC">
      <w:pPr>
        <w:pStyle w:val="ListParagraph"/>
        <w:numPr>
          <w:ilvl w:val="1"/>
          <w:numId w:val="6"/>
        </w:numPr>
        <w:tabs>
          <w:tab w:val="left" w:pos="718"/>
        </w:tabs>
        <w:ind w:left="717"/>
        <w:rPr>
          <w:sz w:val="20"/>
        </w:rPr>
      </w:pPr>
      <w:r>
        <w:rPr>
          <w:sz w:val="20"/>
        </w:rPr>
        <w:t>Avoid prolonged breathing of</w:t>
      </w:r>
      <w:r>
        <w:rPr>
          <w:spacing w:val="-16"/>
          <w:sz w:val="20"/>
        </w:rPr>
        <w:t xml:space="preserve"> </w:t>
      </w:r>
      <w:r>
        <w:rPr>
          <w:sz w:val="20"/>
        </w:rPr>
        <w:t>vapor.</w:t>
      </w:r>
    </w:p>
    <w:p w:rsidR="00175562" w:rsidRDefault="00875EEC">
      <w:pPr>
        <w:pStyle w:val="ListParagraph"/>
        <w:numPr>
          <w:ilvl w:val="1"/>
          <w:numId w:val="6"/>
        </w:numPr>
        <w:tabs>
          <w:tab w:val="left" w:pos="718"/>
        </w:tabs>
        <w:ind w:left="717"/>
        <w:rPr>
          <w:sz w:val="20"/>
        </w:rPr>
      </w:pPr>
      <w:r>
        <w:rPr>
          <w:sz w:val="20"/>
        </w:rPr>
        <w:t>Avoid prolonged or repeated skin</w:t>
      </w:r>
      <w:r>
        <w:rPr>
          <w:spacing w:val="-20"/>
          <w:sz w:val="20"/>
        </w:rPr>
        <w:t xml:space="preserve"> </w:t>
      </w:r>
      <w:r>
        <w:rPr>
          <w:sz w:val="20"/>
        </w:rPr>
        <w:t>contact.</w:t>
      </w:r>
    </w:p>
    <w:p w:rsidR="00175562" w:rsidRDefault="00175562">
      <w:pPr>
        <w:pStyle w:val="BodyText"/>
        <w:rPr>
          <w:sz w:val="22"/>
        </w:rPr>
      </w:pPr>
    </w:p>
    <w:p w:rsidR="00175562" w:rsidRDefault="00175562">
      <w:pPr>
        <w:pStyle w:val="BodyText"/>
        <w:rPr>
          <w:sz w:val="18"/>
        </w:rPr>
      </w:pPr>
    </w:p>
    <w:p w:rsidR="00175562" w:rsidRDefault="00875EEC">
      <w:pPr>
        <w:ind w:left="435"/>
        <w:rPr>
          <w:sz w:val="20"/>
        </w:rPr>
      </w:pPr>
      <w:r>
        <w:rPr>
          <w:sz w:val="20"/>
        </w:rPr>
        <w:t xml:space="preserve">A8.2.2.2 </w:t>
      </w:r>
      <w:r>
        <w:rPr>
          <w:i/>
          <w:sz w:val="20"/>
        </w:rPr>
        <w:t>Organic Solvent (</w:t>
      </w:r>
      <w:proofErr w:type="spellStart"/>
      <w:r>
        <w:rPr>
          <w:i/>
          <w:sz w:val="20"/>
        </w:rPr>
        <w:t>Penmul</w:t>
      </w:r>
      <w:proofErr w:type="spellEnd"/>
      <w:r>
        <w:rPr>
          <w:i/>
          <w:sz w:val="20"/>
        </w:rPr>
        <w:t xml:space="preserve"> L460)</w:t>
      </w:r>
      <w:r>
        <w:rPr>
          <w:sz w:val="20"/>
        </w:rPr>
        <w:t>:</w:t>
      </w:r>
    </w:p>
    <w:p w:rsidR="00175562" w:rsidRDefault="00175562">
      <w:pPr>
        <w:pStyle w:val="BodyText"/>
        <w:spacing w:before="10"/>
        <w:rPr>
          <w:sz w:val="19"/>
        </w:rPr>
      </w:pPr>
    </w:p>
    <w:p w:rsidR="00175562" w:rsidRDefault="00875EEC">
      <w:pPr>
        <w:pStyle w:val="ListParagraph"/>
        <w:numPr>
          <w:ilvl w:val="0"/>
          <w:numId w:val="5"/>
        </w:numPr>
        <w:tabs>
          <w:tab w:val="left" w:pos="718"/>
        </w:tabs>
        <w:rPr>
          <w:sz w:val="20"/>
        </w:rPr>
      </w:pPr>
      <w:r>
        <w:rPr>
          <w:sz w:val="20"/>
        </w:rPr>
        <w:t>Before</w:t>
      </w:r>
      <w:r>
        <w:rPr>
          <w:spacing w:val="-4"/>
          <w:sz w:val="20"/>
        </w:rPr>
        <w:t xml:space="preserve"> </w:t>
      </w:r>
      <w:r>
        <w:rPr>
          <w:sz w:val="20"/>
        </w:rPr>
        <w:t>opening</w:t>
      </w:r>
      <w:r>
        <w:rPr>
          <w:spacing w:val="-2"/>
          <w:sz w:val="20"/>
        </w:rPr>
        <w:t xml:space="preserve"> </w:t>
      </w:r>
      <w:r>
        <w:rPr>
          <w:sz w:val="20"/>
        </w:rPr>
        <w:t>the</w:t>
      </w:r>
      <w:r>
        <w:rPr>
          <w:spacing w:val="-4"/>
          <w:sz w:val="20"/>
        </w:rPr>
        <w:t xml:space="preserve"> </w:t>
      </w:r>
      <w:r>
        <w:rPr>
          <w:sz w:val="20"/>
        </w:rPr>
        <w:t>container,</w:t>
      </w:r>
      <w:r>
        <w:rPr>
          <w:spacing w:val="-3"/>
          <w:sz w:val="20"/>
        </w:rPr>
        <w:t xml:space="preserve"> </w:t>
      </w:r>
      <w:r>
        <w:rPr>
          <w:sz w:val="20"/>
        </w:rPr>
        <w:t>relieve</w:t>
      </w:r>
      <w:r>
        <w:rPr>
          <w:spacing w:val="-4"/>
          <w:sz w:val="20"/>
        </w:rPr>
        <w:t xml:space="preserve"> </w:t>
      </w:r>
      <w:r>
        <w:rPr>
          <w:sz w:val="20"/>
        </w:rPr>
        <w:t>pressure.</w:t>
      </w:r>
      <w:r>
        <w:rPr>
          <w:spacing w:val="-4"/>
          <w:sz w:val="20"/>
        </w:rPr>
        <w:t xml:space="preserve"> </w:t>
      </w:r>
      <w:r>
        <w:rPr>
          <w:sz w:val="20"/>
        </w:rPr>
        <w:t>Keep</w:t>
      </w:r>
      <w:r>
        <w:rPr>
          <w:spacing w:val="-2"/>
          <w:sz w:val="20"/>
        </w:rPr>
        <w:t xml:space="preserve"> </w:t>
      </w:r>
      <w:r>
        <w:rPr>
          <w:sz w:val="20"/>
        </w:rPr>
        <w:t>the</w:t>
      </w:r>
      <w:r>
        <w:rPr>
          <w:spacing w:val="-4"/>
          <w:sz w:val="20"/>
        </w:rPr>
        <w:t xml:space="preserve"> </w:t>
      </w:r>
      <w:r>
        <w:rPr>
          <w:sz w:val="20"/>
        </w:rPr>
        <w:t>container</w:t>
      </w:r>
      <w:r>
        <w:rPr>
          <w:spacing w:val="-4"/>
          <w:sz w:val="20"/>
        </w:rPr>
        <w:t xml:space="preserve"> </w:t>
      </w:r>
      <w:r>
        <w:rPr>
          <w:sz w:val="20"/>
        </w:rPr>
        <w:t>tightly</w:t>
      </w:r>
      <w:r>
        <w:rPr>
          <w:spacing w:val="-3"/>
          <w:sz w:val="20"/>
        </w:rPr>
        <w:t xml:space="preserve"> </w:t>
      </w:r>
      <w:r>
        <w:rPr>
          <w:sz w:val="20"/>
        </w:rPr>
        <w:t>closed</w:t>
      </w:r>
      <w:r>
        <w:rPr>
          <w:spacing w:val="-4"/>
          <w:sz w:val="20"/>
        </w:rPr>
        <w:t xml:space="preserve"> </w:t>
      </w:r>
      <w:r>
        <w:rPr>
          <w:sz w:val="20"/>
        </w:rPr>
        <w:t>when</w:t>
      </w:r>
      <w:r>
        <w:rPr>
          <w:spacing w:val="-3"/>
          <w:sz w:val="20"/>
        </w:rPr>
        <w:t xml:space="preserve"> </w:t>
      </w:r>
      <w:r>
        <w:rPr>
          <w:sz w:val="20"/>
        </w:rPr>
        <w:t>not</w:t>
      </w:r>
      <w:r>
        <w:rPr>
          <w:spacing w:val="-3"/>
          <w:sz w:val="20"/>
        </w:rPr>
        <w:t xml:space="preserve"> </w:t>
      </w:r>
      <w:r>
        <w:rPr>
          <w:sz w:val="20"/>
        </w:rPr>
        <w:t>in</w:t>
      </w:r>
      <w:r>
        <w:rPr>
          <w:spacing w:val="-3"/>
          <w:sz w:val="20"/>
        </w:rPr>
        <w:t xml:space="preserve"> </w:t>
      </w:r>
      <w:r>
        <w:rPr>
          <w:sz w:val="20"/>
        </w:rPr>
        <w:t>use.</w:t>
      </w:r>
    </w:p>
    <w:p w:rsidR="00175562" w:rsidRDefault="00875EEC">
      <w:pPr>
        <w:pStyle w:val="ListParagraph"/>
        <w:numPr>
          <w:ilvl w:val="0"/>
          <w:numId w:val="5"/>
        </w:numPr>
        <w:tabs>
          <w:tab w:val="left" w:pos="718"/>
        </w:tabs>
        <w:spacing w:line="230" w:lineRule="exact"/>
        <w:rPr>
          <w:sz w:val="20"/>
        </w:rPr>
      </w:pPr>
      <w:r>
        <w:rPr>
          <w:sz w:val="20"/>
        </w:rPr>
        <w:t>Store at moderate temperatures and keep away from heat, sparks, open flame, and strong oxidizing</w:t>
      </w:r>
      <w:r>
        <w:rPr>
          <w:spacing w:val="-30"/>
          <w:sz w:val="20"/>
        </w:rPr>
        <w:t xml:space="preserve"> </w:t>
      </w:r>
      <w:r>
        <w:rPr>
          <w:sz w:val="20"/>
        </w:rPr>
        <w:t>agents.</w:t>
      </w:r>
    </w:p>
    <w:p w:rsidR="00175562" w:rsidRDefault="00875EEC">
      <w:pPr>
        <w:pStyle w:val="ListParagraph"/>
        <w:numPr>
          <w:ilvl w:val="0"/>
          <w:numId w:val="5"/>
        </w:numPr>
        <w:tabs>
          <w:tab w:val="left" w:pos="718"/>
        </w:tabs>
        <w:spacing w:line="237" w:lineRule="exact"/>
        <w:rPr>
          <w:sz w:val="20"/>
        </w:rPr>
      </w:pPr>
      <w:r>
        <w:rPr>
          <w:sz w:val="20"/>
        </w:rPr>
        <w:t>Use dry chemical, foam or CO</w:t>
      </w:r>
      <w:r>
        <w:rPr>
          <w:position w:val="-2"/>
          <w:sz w:val="13"/>
        </w:rPr>
        <w:t xml:space="preserve">2 </w:t>
      </w:r>
      <w:r>
        <w:rPr>
          <w:sz w:val="20"/>
        </w:rPr>
        <w:t>as extinguishing</w:t>
      </w:r>
      <w:r>
        <w:rPr>
          <w:spacing w:val="-18"/>
          <w:sz w:val="20"/>
        </w:rPr>
        <w:t xml:space="preserve"> </w:t>
      </w:r>
      <w:r>
        <w:rPr>
          <w:sz w:val="20"/>
        </w:rPr>
        <w:t>media.</w:t>
      </w:r>
    </w:p>
    <w:p w:rsidR="00175562" w:rsidRDefault="00875EEC">
      <w:pPr>
        <w:pStyle w:val="ListParagraph"/>
        <w:numPr>
          <w:ilvl w:val="0"/>
          <w:numId w:val="5"/>
        </w:numPr>
        <w:tabs>
          <w:tab w:val="left" w:pos="719"/>
        </w:tabs>
        <w:spacing w:line="222" w:lineRule="exact"/>
        <w:ind w:left="718"/>
        <w:rPr>
          <w:sz w:val="20"/>
        </w:rPr>
      </w:pPr>
      <w:r>
        <w:rPr>
          <w:sz w:val="20"/>
        </w:rPr>
        <w:t>Use safety glasses and impervious gloves when</w:t>
      </w:r>
      <w:r>
        <w:rPr>
          <w:spacing w:val="-23"/>
          <w:sz w:val="20"/>
        </w:rPr>
        <w:t xml:space="preserve"> </w:t>
      </w:r>
      <w:r>
        <w:rPr>
          <w:sz w:val="20"/>
        </w:rPr>
        <w:t>handling.</w:t>
      </w:r>
    </w:p>
    <w:p w:rsidR="00175562" w:rsidRDefault="00875EEC">
      <w:pPr>
        <w:pStyle w:val="ListParagraph"/>
        <w:numPr>
          <w:ilvl w:val="0"/>
          <w:numId w:val="5"/>
        </w:numPr>
        <w:tabs>
          <w:tab w:val="left" w:pos="719"/>
        </w:tabs>
        <w:spacing w:line="230" w:lineRule="exact"/>
        <w:ind w:left="718"/>
        <w:rPr>
          <w:sz w:val="20"/>
        </w:rPr>
      </w:pPr>
      <w:r>
        <w:rPr>
          <w:sz w:val="20"/>
        </w:rPr>
        <w:t>Use respiratory hydrocarbon vapor canister in enclosed</w:t>
      </w:r>
      <w:r>
        <w:rPr>
          <w:spacing w:val="-20"/>
          <w:sz w:val="20"/>
        </w:rPr>
        <w:t xml:space="preserve"> </w:t>
      </w:r>
      <w:r>
        <w:rPr>
          <w:sz w:val="20"/>
        </w:rPr>
        <w:t>areas.</w:t>
      </w:r>
    </w:p>
    <w:p w:rsidR="00175562" w:rsidRDefault="00875EEC">
      <w:pPr>
        <w:pStyle w:val="ListParagraph"/>
        <w:numPr>
          <w:ilvl w:val="0"/>
          <w:numId w:val="5"/>
        </w:numPr>
        <w:tabs>
          <w:tab w:val="left" w:pos="719"/>
        </w:tabs>
        <w:ind w:left="718"/>
        <w:rPr>
          <w:sz w:val="20"/>
        </w:rPr>
      </w:pPr>
      <w:r>
        <w:rPr>
          <w:sz w:val="20"/>
        </w:rPr>
        <w:t>Use only if adequate ventilation is</w:t>
      </w:r>
      <w:r>
        <w:rPr>
          <w:spacing w:val="-27"/>
          <w:sz w:val="20"/>
        </w:rPr>
        <w:t xml:space="preserve"> </w:t>
      </w:r>
      <w:r>
        <w:rPr>
          <w:sz w:val="20"/>
        </w:rPr>
        <w:t>available.</w:t>
      </w:r>
    </w:p>
    <w:p w:rsidR="00175562" w:rsidRDefault="00875EEC">
      <w:pPr>
        <w:pStyle w:val="ListParagraph"/>
        <w:numPr>
          <w:ilvl w:val="0"/>
          <w:numId w:val="5"/>
        </w:numPr>
        <w:tabs>
          <w:tab w:val="left" w:pos="719"/>
        </w:tabs>
        <w:ind w:left="718"/>
        <w:rPr>
          <w:sz w:val="20"/>
        </w:rPr>
      </w:pPr>
      <w:r>
        <w:rPr>
          <w:sz w:val="20"/>
        </w:rPr>
        <w:t>Avoid contact with eyes, skin, and</w:t>
      </w:r>
      <w:r>
        <w:rPr>
          <w:spacing w:val="-8"/>
          <w:sz w:val="20"/>
        </w:rPr>
        <w:t xml:space="preserve"> </w:t>
      </w:r>
      <w:r>
        <w:rPr>
          <w:sz w:val="20"/>
        </w:rPr>
        <w:t>clothing.</w:t>
      </w:r>
    </w:p>
    <w:p w:rsidR="00175562" w:rsidRDefault="00175562">
      <w:pPr>
        <w:pStyle w:val="BodyText"/>
        <w:spacing w:before="10"/>
        <w:rPr>
          <w:sz w:val="19"/>
        </w:rPr>
      </w:pPr>
    </w:p>
    <w:p w:rsidR="00175562" w:rsidRDefault="00875EEC">
      <w:pPr>
        <w:ind w:left="436"/>
        <w:rPr>
          <w:sz w:val="20"/>
        </w:rPr>
      </w:pPr>
      <w:r>
        <w:rPr>
          <w:sz w:val="20"/>
        </w:rPr>
        <w:t xml:space="preserve">A8.2.2.3 </w:t>
      </w:r>
      <w:r>
        <w:rPr>
          <w:i/>
          <w:sz w:val="20"/>
        </w:rPr>
        <w:t>Degreasing Solvent</w:t>
      </w:r>
      <w:r>
        <w:rPr>
          <w:sz w:val="20"/>
        </w:rPr>
        <w:t>:</w:t>
      </w:r>
    </w:p>
    <w:p w:rsidR="00175562" w:rsidRDefault="00175562">
      <w:pPr>
        <w:pStyle w:val="BodyText"/>
        <w:spacing w:before="10"/>
        <w:rPr>
          <w:sz w:val="19"/>
        </w:rPr>
      </w:pPr>
    </w:p>
    <w:p w:rsidR="00175562" w:rsidRDefault="00875EEC">
      <w:pPr>
        <w:pStyle w:val="ListParagraph"/>
        <w:numPr>
          <w:ilvl w:val="0"/>
          <w:numId w:val="4"/>
        </w:numPr>
        <w:tabs>
          <w:tab w:val="left" w:pos="719"/>
        </w:tabs>
        <w:rPr>
          <w:sz w:val="20"/>
        </w:rPr>
      </w:pPr>
      <w:r>
        <w:rPr>
          <w:sz w:val="20"/>
        </w:rPr>
        <w:t>Combustible vapor harmful if</w:t>
      </w:r>
      <w:r>
        <w:rPr>
          <w:spacing w:val="-9"/>
          <w:sz w:val="20"/>
        </w:rPr>
        <w:t xml:space="preserve"> </w:t>
      </w:r>
      <w:r>
        <w:rPr>
          <w:sz w:val="20"/>
        </w:rPr>
        <w:t>inhaled.</w:t>
      </w:r>
    </w:p>
    <w:p w:rsidR="00175562" w:rsidRDefault="00875EEC">
      <w:pPr>
        <w:pStyle w:val="ListParagraph"/>
        <w:numPr>
          <w:ilvl w:val="0"/>
          <w:numId w:val="4"/>
        </w:numPr>
        <w:tabs>
          <w:tab w:val="left" w:pos="719"/>
        </w:tabs>
        <w:rPr>
          <w:sz w:val="20"/>
        </w:rPr>
      </w:pPr>
      <w:r>
        <w:rPr>
          <w:sz w:val="20"/>
        </w:rPr>
        <w:t>Keep away from heat, sparks, and open</w:t>
      </w:r>
      <w:r>
        <w:rPr>
          <w:spacing w:val="-11"/>
          <w:sz w:val="20"/>
        </w:rPr>
        <w:t xml:space="preserve"> </w:t>
      </w:r>
      <w:r>
        <w:rPr>
          <w:sz w:val="20"/>
        </w:rPr>
        <w:t>flame.</w:t>
      </w:r>
    </w:p>
    <w:p w:rsidR="00175562" w:rsidRDefault="00875EEC">
      <w:pPr>
        <w:pStyle w:val="ListParagraph"/>
        <w:numPr>
          <w:ilvl w:val="0"/>
          <w:numId w:val="4"/>
        </w:numPr>
        <w:tabs>
          <w:tab w:val="left" w:pos="719"/>
        </w:tabs>
        <w:spacing w:line="230" w:lineRule="exact"/>
        <w:rPr>
          <w:sz w:val="20"/>
        </w:rPr>
      </w:pPr>
      <w:r>
        <w:rPr>
          <w:sz w:val="20"/>
        </w:rPr>
        <w:t>Use with adequate</w:t>
      </w:r>
      <w:r>
        <w:rPr>
          <w:spacing w:val="-13"/>
          <w:sz w:val="20"/>
        </w:rPr>
        <w:t xml:space="preserve"> </w:t>
      </w:r>
      <w:r>
        <w:rPr>
          <w:sz w:val="20"/>
        </w:rPr>
        <w:t>ventilation.</w:t>
      </w:r>
    </w:p>
    <w:p w:rsidR="00175562" w:rsidRDefault="00875EEC">
      <w:pPr>
        <w:pStyle w:val="ListParagraph"/>
        <w:numPr>
          <w:ilvl w:val="0"/>
          <w:numId w:val="4"/>
        </w:numPr>
        <w:tabs>
          <w:tab w:val="left" w:pos="719"/>
        </w:tabs>
        <w:spacing w:line="230" w:lineRule="exact"/>
        <w:rPr>
          <w:sz w:val="20"/>
        </w:rPr>
      </w:pPr>
      <w:r>
        <w:rPr>
          <w:sz w:val="20"/>
        </w:rPr>
        <w:t>Avoid breathing vapor or spray</w:t>
      </w:r>
      <w:r>
        <w:rPr>
          <w:spacing w:val="-18"/>
          <w:sz w:val="20"/>
        </w:rPr>
        <w:t xml:space="preserve"> </w:t>
      </w:r>
      <w:r>
        <w:rPr>
          <w:sz w:val="20"/>
        </w:rPr>
        <w:t>mist.</w:t>
      </w:r>
    </w:p>
    <w:p w:rsidR="00175562" w:rsidRDefault="00875EEC">
      <w:pPr>
        <w:pStyle w:val="ListParagraph"/>
        <w:numPr>
          <w:ilvl w:val="0"/>
          <w:numId w:val="4"/>
        </w:numPr>
        <w:tabs>
          <w:tab w:val="left" w:pos="719"/>
        </w:tabs>
        <w:spacing w:line="238" w:lineRule="exact"/>
        <w:rPr>
          <w:sz w:val="20"/>
        </w:rPr>
      </w:pPr>
      <w:r>
        <w:rPr>
          <w:sz w:val="20"/>
        </w:rPr>
        <w:t>Use water spray, dry chemical, foam, or CO</w:t>
      </w:r>
      <w:r>
        <w:rPr>
          <w:position w:val="-2"/>
          <w:sz w:val="13"/>
        </w:rPr>
        <w:t xml:space="preserve">2 </w:t>
      </w:r>
      <w:r>
        <w:rPr>
          <w:sz w:val="20"/>
        </w:rPr>
        <w:t>as extinguishing</w:t>
      </w:r>
      <w:r>
        <w:rPr>
          <w:spacing w:val="-19"/>
          <w:sz w:val="20"/>
        </w:rPr>
        <w:t xml:space="preserve"> </w:t>
      </w:r>
      <w:r>
        <w:rPr>
          <w:sz w:val="20"/>
        </w:rPr>
        <w:t>media.</w:t>
      </w:r>
    </w:p>
    <w:p w:rsidR="00175562" w:rsidRDefault="00875EEC">
      <w:pPr>
        <w:pStyle w:val="ListParagraph"/>
        <w:numPr>
          <w:ilvl w:val="0"/>
          <w:numId w:val="4"/>
        </w:numPr>
        <w:tabs>
          <w:tab w:val="left" w:pos="719"/>
        </w:tabs>
        <w:spacing w:line="223" w:lineRule="exact"/>
        <w:rPr>
          <w:sz w:val="20"/>
        </w:rPr>
      </w:pPr>
      <w:r>
        <w:rPr>
          <w:sz w:val="20"/>
        </w:rPr>
        <w:t>Avoid prolonged or repeated contact with</w:t>
      </w:r>
      <w:r>
        <w:rPr>
          <w:spacing w:val="-23"/>
          <w:sz w:val="20"/>
        </w:rPr>
        <w:t xml:space="preserve"> </w:t>
      </w:r>
      <w:r>
        <w:rPr>
          <w:sz w:val="20"/>
        </w:rPr>
        <w:t>skin.</w:t>
      </w:r>
    </w:p>
    <w:p w:rsidR="00175562" w:rsidRDefault="00175562">
      <w:pPr>
        <w:pStyle w:val="BodyText"/>
      </w:pPr>
    </w:p>
    <w:p w:rsidR="00175562" w:rsidRDefault="00875EEC">
      <w:pPr>
        <w:ind w:left="436"/>
        <w:rPr>
          <w:sz w:val="20"/>
        </w:rPr>
      </w:pPr>
      <w:r>
        <w:rPr>
          <w:sz w:val="20"/>
        </w:rPr>
        <w:t xml:space="preserve">A8.2.2.4 </w:t>
      </w:r>
      <w:r>
        <w:rPr>
          <w:i/>
          <w:sz w:val="20"/>
        </w:rPr>
        <w:t>Cooling System Cleanser</w:t>
      </w:r>
      <w:r>
        <w:rPr>
          <w:sz w:val="20"/>
        </w:rPr>
        <w:t>:</w:t>
      </w:r>
    </w:p>
    <w:p w:rsidR="00175562" w:rsidRDefault="00175562">
      <w:pPr>
        <w:pStyle w:val="BodyText"/>
        <w:spacing w:before="10"/>
        <w:rPr>
          <w:sz w:val="19"/>
        </w:rPr>
      </w:pPr>
    </w:p>
    <w:p w:rsidR="00175562" w:rsidRDefault="00875EEC">
      <w:pPr>
        <w:pStyle w:val="ListParagraph"/>
        <w:numPr>
          <w:ilvl w:val="0"/>
          <w:numId w:val="3"/>
        </w:numPr>
        <w:tabs>
          <w:tab w:val="left" w:pos="718"/>
        </w:tabs>
        <w:rPr>
          <w:sz w:val="20"/>
        </w:rPr>
      </w:pPr>
      <w:r>
        <w:rPr>
          <w:sz w:val="20"/>
        </w:rPr>
        <w:t>Store at moderate temperatures. Keep container closed until</w:t>
      </w:r>
      <w:r>
        <w:rPr>
          <w:spacing w:val="-33"/>
          <w:sz w:val="20"/>
        </w:rPr>
        <w:t xml:space="preserve"> </w:t>
      </w:r>
      <w:r>
        <w:rPr>
          <w:sz w:val="20"/>
        </w:rPr>
        <w:t>used.</w:t>
      </w:r>
    </w:p>
    <w:p w:rsidR="00175562" w:rsidRDefault="00875EEC">
      <w:pPr>
        <w:pStyle w:val="ListParagraph"/>
        <w:numPr>
          <w:ilvl w:val="0"/>
          <w:numId w:val="3"/>
        </w:numPr>
        <w:tabs>
          <w:tab w:val="left" w:pos="718"/>
        </w:tabs>
        <w:spacing w:line="238" w:lineRule="exact"/>
        <w:rPr>
          <w:sz w:val="20"/>
        </w:rPr>
      </w:pPr>
      <w:r>
        <w:rPr>
          <w:sz w:val="20"/>
        </w:rPr>
        <w:t>Use water spray, dry chemical, foam, or CO</w:t>
      </w:r>
      <w:r>
        <w:rPr>
          <w:position w:val="-2"/>
          <w:sz w:val="13"/>
        </w:rPr>
        <w:t xml:space="preserve">2 </w:t>
      </w:r>
      <w:r>
        <w:rPr>
          <w:sz w:val="20"/>
        </w:rPr>
        <w:t>as extinguishing</w:t>
      </w:r>
      <w:r>
        <w:rPr>
          <w:spacing w:val="-19"/>
          <w:sz w:val="20"/>
        </w:rPr>
        <w:t xml:space="preserve"> </w:t>
      </w:r>
      <w:r>
        <w:rPr>
          <w:sz w:val="20"/>
        </w:rPr>
        <w:t>media.</w:t>
      </w:r>
    </w:p>
    <w:p w:rsidR="00175562" w:rsidRDefault="00875EEC">
      <w:pPr>
        <w:pStyle w:val="ListParagraph"/>
        <w:numPr>
          <w:ilvl w:val="0"/>
          <w:numId w:val="3"/>
        </w:numPr>
        <w:tabs>
          <w:tab w:val="left" w:pos="719"/>
        </w:tabs>
        <w:spacing w:line="222" w:lineRule="exact"/>
        <w:rPr>
          <w:sz w:val="20"/>
        </w:rPr>
      </w:pPr>
      <w:r>
        <w:rPr>
          <w:sz w:val="20"/>
        </w:rPr>
        <w:t>Use safety glasses and impervious gloves when</w:t>
      </w:r>
      <w:r>
        <w:rPr>
          <w:spacing w:val="-23"/>
          <w:sz w:val="20"/>
        </w:rPr>
        <w:t xml:space="preserve"> </w:t>
      </w:r>
      <w:r>
        <w:rPr>
          <w:sz w:val="20"/>
        </w:rPr>
        <w:t>handling.</w:t>
      </w:r>
    </w:p>
    <w:p w:rsidR="00175562" w:rsidRDefault="00875EEC">
      <w:pPr>
        <w:pStyle w:val="ListParagraph"/>
        <w:numPr>
          <w:ilvl w:val="0"/>
          <w:numId w:val="3"/>
        </w:numPr>
        <w:tabs>
          <w:tab w:val="left" w:pos="719"/>
        </w:tabs>
        <w:spacing w:line="230" w:lineRule="exact"/>
        <w:rPr>
          <w:sz w:val="20"/>
        </w:rPr>
      </w:pPr>
      <w:r>
        <w:rPr>
          <w:sz w:val="20"/>
        </w:rPr>
        <w:t>Use respiratory protection in absence of proper environmental</w:t>
      </w:r>
      <w:r>
        <w:rPr>
          <w:spacing w:val="-30"/>
          <w:sz w:val="20"/>
        </w:rPr>
        <w:t xml:space="preserve"> </w:t>
      </w:r>
      <w:r>
        <w:rPr>
          <w:sz w:val="20"/>
        </w:rPr>
        <w:t>control.</w:t>
      </w:r>
    </w:p>
    <w:p w:rsidR="00175562" w:rsidRDefault="00875EEC">
      <w:pPr>
        <w:pStyle w:val="ListParagraph"/>
        <w:numPr>
          <w:ilvl w:val="0"/>
          <w:numId w:val="3"/>
        </w:numPr>
        <w:tabs>
          <w:tab w:val="left" w:pos="719"/>
        </w:tabs>
        <w:spacing w:line="230" w:lineRule="exact"/>
        <w:rPr>
          <w:sz w:val="20"/>
        </w:rPr>
      </w:pPr>
      <w:r>
        <w:rPr>
          <w:sz w:val="20"/>
        </w:rPr>
        <w:t>Use only if adequate ventilation is</w:t>
      </w:r>
      <w:r>
        <w:rPr>
          <w:spacing w:val="-27"/>
          <w:sz w:val="20"/>
        </w:rPr>
        <w:t xml:space="preserve"> </w:t>
      </w:r>
      <w:r>
        <w:rPr>
          <w:sz w:val="20"/>
        </w:rPr>
        <w:t>available.</w:t>
      </w:r>
    </w:p>
    <w:p w:rsidR="00175562" w:rsidRDefault="00875EEC">
      <w:pPr>
        <w:pStyle w:val="ListParagraph"/>
        <w:numPr>
          <w:ilvl w:val="0"/>
          <w:numId w:val="3"/>
        </w:numPr>
        <w:tabs>
          <w:tab w:val="left" w:pos="719"/>
        </w:tabs>
        <w:spacing w:line="230" w:lineRule="exact"/>
        <w:rPr>
          <w:sz w:val="20"/>
        </w:rPr>
      </w:pPr>
      <w:r>
        <w:rPr>
          <w:sz w:val="20"/>
        </w:rPr>
        <w:t>Avoid contact with eyes, skin, and</w:t>
      </w:r>
      <w:r>
        <w:rPr>
          <w:spacing w:val="-8"/>
          <w:sz w:val="20"/>
        </w:rPr>
        <w:t xml:space="preserve"> </w:t>
      </w:r>
      <w:r>
        <w:rPr>
          <w:sz w:val="20"/>
        </w:rPr>
        <w:t>clothing.</w:t>
      </w:r>
    </w:p>
    <w:p w:rsidR="00175562" w:rsidRDefault="00175562">
      <w:pPr>
        <w:pStyle w:val="BodyText"/>
        <w:spacing w:before="1"/>
      </w:pPr>
    </w:p>
    <w:p w:rsidR="00175562" w:rsidRDefault="00875EEC">
      <w:pPr>
        <w:ind w:left="436"/>
        <w:rPr>
          <w:sz w:val="20"/>
        </w:rPr>
      </w:pPr>
      <w:r>
        <w:rPr>
          <w:sz w:val="20"/>
        </w:rPr>
        <w:t xml:space="preserve">A8.2.2.5 </w:t>
      </w:r>
      <w:r>
        <w:rPr>
          <w:i/>
          <w:sz w:val="20"/>
        </w:rPr>
        <w:t>Oxalic Acid (Cooling System Cleanser)</w:t>
      </w:r>
      <w:r>
        <w:rPr>
          <w:sz w:val="20"/>
        </w:rPr>
        <w:t>:</w:t>
      </w:r>
    </w:p>
    <w:p w:rsidR="00175562" w:rsidRDefault="00175562">
      <w:pPr>
        <w:rPr>
          <w:sz w:val="20"/>
        </w:rPr>
        <w:sectPr w:rsidR="00175562">
          <w:pgSz w:w="12240" w:h="15840"/>
          <w:pgMar w:top="1260" w:right="860" w:bottom="660" w:left="860" w:header="712" w:footer="473" w:gutter="0"/>
          <w:cols w:space="720"/>
        </w:sectPr>
      </w:pPr>
    </w:p>
    <w:p w:rsidR="00175562" w:rsidRDefault="00175562">
      <w:pPr>
        <w:pStyle w:val="BodyText"/>
        <w:spacing w:before="3"/>
        <w:rPr>
          <w:sz w:val="26"/>
        </w:rPr>
      </w:pPr>
    </w:p>
    <w:p w:rsidR="00175562" w:rsidRDefault="00875EEC">
      <w:pPr>
        <w:pStyle w:val="ListParagraph"/>
        <w:numPr>
          <w:ilvl w:val="0"/>
          <w:numId w:val="2"/>
        </w:numPr>
        <w:tabs>
          <w:tab w:val="left" w:pos="718"/>
        </w:tabs>
        <w:spacing w:before="92" w:line="230" w:lineRule="exact"/>
        <w:rPr>
          <w:sz w:val="20"/>
        </w:rPr>
      </w:pPr>
      <w:r>
        <w:rPr>
          <w:sz w:val="20"/>
        </w:rPr>
        <w:t>Toxic substance. Avoid contact with eyes, skin, and</w:t>
      </w:r>
      <w:r>
        <w:rPr>
          <w:spacing w:val="-24"/>
          <w:sz w:val="20"/>
        </w:rPr>
        <w:t xml:space="preserve"> </w:t>
      </w:r>
      <w:r>
        <w:rPr>
          <w:sz w:val="20"/>
        </w:rPr>
        <w:t>clothing.</w:t>
      </w:r>
    </w:p>
    <w:p w:rsidR="00175562" w:rsidRDefault="00875EEC">
      <w:pPr>
        <w:pStyle w:val="ListParagraph"/>
        <w:numPr>
          <w:ilvl w:val="0"/>
          <w:numId w:val="2"/>
        </w:numPr>
        <w:tabs>
          <w:tab w:val="left" w:pos="718"/>
        </w:tabs>
        <w:spacing w:line="230" w:lineRule="exact"/>
        <w:rPr>
          <w:sz w:val="20"/>
        </w:rPr>
      </w:pPr>
      <w:r>
        <w:rPr>
          <w:sz w:val="20"/>
        </w:rPr>
        <w:t>Do not inhale</w:t>
      </w:r>
      <w:r>
        <w:rPr>
          <w:spacing w:val="-9"/>
          <w:sz w:val="20"/>
        </w:rPr>
        <w:t xml:space="preserve"> </w:t>
      </w:r>
      <w:r>
        <w:rPr>
          <w:sz w:val="20"/>
        </w:rPr>
        <w:t>dust.</w:t>
      </w:r>
    </w:p>
    <w:p w:rsidR="00175562" w:rsidRDefault="00875EEC">
      <w:pPr>
        <w:pStyle w:val="ListParagraph"/>
        <w:numPr>
          <w:ilvl w:val="0"/>
          <w:numId w:val="2"/>
        </w:numPr>
        <w:tabs>
          <w:tab w:val="left" w:pos="718"/>
        </w:tabs>
        <w:rPr>
          <w:sz w:val="20"/>
        </w:rPr>
      </w:pPr>
      <w:r>
        <w:rPr>
          <w:sz w:val="20"/>
        </w:rPr>
        <w:t>Keep away from feed or food</w:t>
      </w:r>
      <w:r>
        <w:rPr>
          <w:spacing w:val="-5"/>
          <w:sz w:val="20"/>
        </w:rPr>
        <w:t xml:space="preserve"> </w:t>
      </w:r>
      <w:r>
        <w:rPr>
          <w:sz w:val="20"/>
        </w:rPr>
        <w:t>products.</w:t>
      </w:r>
    </w:p>
    <w:p w:rsidR="00175562" w:rsidRDefault="00175562">
      <w:pPr>
        <w:pStyle w:val="BodyText"/>
        <w:spacing w:before="10"/>
        <w:rPr>
          <w:sz w:val="19"/>
        </w:rPr>
      </w:pPr>
    </w:p>
    <w:p w:rsidR="00175562" w:rsidRDefault="00875EEC">
      <w:pPr>
        <w:ind w:left="435"/>
        <w:rPr>
          <w:sz w:val="20"/>
        </w:rPr>
      </w:pPr>
      <w:r>
        <w:rPr>
          <w:sz w:val="20"/>
        </w:rPr>
        <w:t xml:space="preserve">A8.2.2.6 </w:t>
      </w:r>
      <w:r>
        <w:rPr>
          <w:i/>
          <w:sz w:val="20"/>
        </w:rPr>
        <w:t>New and Used Oil Samples</w:t>
      </w:r>
      <w:r>
        <w:rPr>
          <w:sz w:val="20"/>
        </w:rPr>
        <w:t>:</w:t>
      </w:r>
    </w:p>
    <w:p w:rsidR="00175562" w:rsidRDefault="00175562">
      <w:pPr>
        <w:pStyle w:val="BodyText"/>
      </w:pPr>
    </w:p>
    <w:p w:rsidR="00175562" w:rsidRDefault="00875EEC">
      <w:pPr>
        <w:pStyle w:val="ListParagraph"/>
        <w:numPr>
          <w:ilvl w:val="0"/>
          <w:numId w:val="1"/>
        </w:numPr>
        <w:tabs>
          <w:tab w:val="left" w:pos="718"/>
        </w:tabs>
        <w:spacing w:line="230" w:lineRule="exact"/>
        <w:rPr>
          <w:sz w:val="20"/>
        </w:rPr>
      </w:pPr>
      <w:r>
        <w:rPr>
          <w:sz w:val="20"/>
        </w:rPr>
        <w:t>Store at moderate temperatures and keep away from extreme heat, sparks, open flame, and oxidizing</w:t>
      </w:r>
      <w:r>
        <w:rPr>
          <w:spacing w:val="-28"/>
          <w:sz w:val="20"/>
        </w:rPr>
        <w:t xml:space="preserve"> </w:t>
      </w:r>
      <w:r>
        <w:rPr>
          <w:sz w:val="20"/>
        </w:rPr>
        <w:t>agents.</w:t>
      </w:r>
    </w:p>
    <w:p w:rsidR="00175562" w:rsidRDefault="00875EEC">
      <w:pPr>
        <w:pStyle w:val="ListParagraph"/>
        <w:numPr>
          <w:ilvl w:val="0"/>
          <w:numId w:val="1"/>
        </w:numPr>
        <w:tabs>
          <w:tab w:val="left" w:pos="718"/>
        </w:tabs>
        <w:spacing w:line="237" w:lineRule="exact"/>
        <w:rPr>
          <w:sz w:val="20"/>
        </w:rPr>
      </w:pPr>
      <w:r>
        <w:rPr>
          <w:sz w:val="20"/>
        </w:rPr>
        <w:t>Use dry chemical, foam, or CO</w:t>
      </w:r>
      <w:r>
        <w:rPr>
          <w:position w:val="-2"/>
          <w:sz w:val="13"/>
        </w:rPr>
        <w:t xml:space="preserve">2 </w:t>
      </w:r>
      <w:r>
        <w:rPr>
          <w:sz w:val="20"/>
        </w:rPr>
        <w:t>as extinguishing</w:t>
      </w:r>
      <w:r>
        <w:rPr>
          <w:spacing w:val="-18"/>
          <w:sz w:val="20"/>
        </w:rPr>
        <w:t xml:space="preserve"> </w:t>
      </w:r>
      <w:r>
        <w:rPr>
          <w:sz w:val="20"/>
        </w:rPr>
        <w:t>media.</w:t>
      </w:r>
    </w:p>
    <w:p w:rsidR="00175562" w:rsidRDefault="00875EEC">
      <w:pPr>
        <w:pStyle w:val="ListParagraph"/>
        <w:numPr>
          <w:ilvl w:val="0"/>
          <w:numId w:val="1"/>
        </w:numPr>
        <w:tabs>
          <w:tab w:val="left" w:pos="719"/>
        </w:tabs>
        <w:spacing w:line="223" w:lineRule="exact"/>
        <w:rPr>
          <w:sz w:val="20"/>
        </w:rPr>
      </w:pPr>
      <w:r>
        <w:rPr>
          <w:sz w:val="20"/>
        </w:rPr>
        <w:t>Use safety glasses and impervious gloves when</w:t>
      </w:r>
      <w:r>
        <w:rPr>
          <w:spacing w:val="-23"/>
          <w:sz w:val="20"/>
        </w:rPr>
        <w:t xml:space="preserve"> </w:t>
      </w:r>
      <w:r>
        <w:rPr>
          <w:sz w:val="20"/>
        </w:rPr>
        <w:t>handling.</w:t>
      </w:r>
    </w:p>
    <w:p w:rsidR="00175562" w:rsidRDefault="00875EEC">
      <w:pPr>
        <w:pStyle w:val="ListParagraph"/>
        <w:numPr>
          <w:ilvl w:val="0"/>
          <w:numId w:val="1"/>
        </w:numPr>
        <w:tabs>
          <w:tab w:val="left" w:pos="719"/>
        </w:tabs>
        <w:rPr>
          <w:sz w:val="20"/>
        </w:rPr>
      </w:pPr>
      <w:r>
        <w:rPr>
          <w:sz w:val="20"/>
        </w:rPr>
        <w:t>Avoid contact with eyes, skin, and</w:t>
      </w:r>
      <w:r>
        <w:rPr>
          <w:spacing w:val="-8"/>
          <w:sz w:val="20"/>
        </w:rPr>
        <w:t xml:space="preserve"> </w:t>
      </w:r>
      <w:r>
        <w:rPr>
          <w:sz w:val="20"/>
        </w:rPr>
        <w:t>clothing.</w:t>
      </w:r>
    </w:p>
    <w:p w:rsidR="00175562" w:rsidRDefault="00175562">
      <w:pPr>
        <w:pStyle w:val="BodyText"/>
        <w:spacing w:before="10"/>
        <w:rPr>
          <w:sz w:val="19"/>
        </w:rPr>
      </w:pPr>
    </w:p>
    <w:p w:rsidR="00175562" w:rsidRDefault="00875EEC">
      <w:pPr>
        <w:pStyle w:val="BodyText"/>
        <w:ind w:left="148" w:firstLine="288"/>
      </w:pPr>
      <w:r>
        <w:t xml:space="preserve">A8.2.2.7 </w:t>
      </w:r>
      <w:r>
        <w:rPr>
          <w:i/>
        </w:rPr>
        <w:t>Used Oil Samples Only</w:t>
      </w:r>
      <w:r>
        <w:t>—</w:t>
      </w:r>
      <w:proofErr w:type="gramStart"/>
      <w:r>
        <w:t>Since</w:t>
      </w:r>
      <w:proofErr w:type="gramEnd"/>
      <w:r>
        <w:t xml:space="preserve"> used oils contain compounds that were not originally present in the new oil stringently follows the Materials Safety Data Sheet's guidelines for all components present.</w:t>
      </w:r>
    </w:p>
    <w:p w:rsidR="00175562" w:rsidRDefault="00875EEC">
      <w:pPr>
        <w:pStyle w:val="BodyText"/>
        <w:spacing w:before="119"/>
        <w:ind w:left="148" w:right="174" w:firstLine="338"/>
      </w:pPr>
      <w:r>
        <w:t>N</w:t>
      </w:r>
      <w:r>
        <w:rPr>
          <w:sz w:val="16"/>
        </w:rPr>
        <w:t xml:space="preserve">OTE </w:t>
      </w:r>
      <w:r>
        <w:t xml:space="preserve">A8.1—In addition to other precautions, </w:t>
      </w:r>
      <w:proofErr w:type="gramStart"/>
      <w:r>
        <w:t>notice</w:t>
      </w:r>
      <w:proofErr w:type="gramEnd"/>
      <w:r>
        <w:t xml:space="preserve"> that continuous contact with used automotive engine oils has caused skin cancer in laboratory mice.</w:t>
      </w:r>
    </w:p>
    <w:p w:rsidR="00175562" w:rsidRDefault="00175562">
      <w:pPr>
        <w:pStyle w:val="BodyText"/>
        <w:rPr>
          <w:sz w:val="22"/>
        </w:rPr>
      </w:pPr>
    </w:p>
    <w:p w:rsidR="00175562" w:rsidRDefault="00175562">
      <w:pPr>
        <w:pStyle w:val="BodyText"/>
        <w:rPr>
          <w:sz w:val="22"/>
        </w:rPr>
      </w:pPr>
    </w:p>
    <w:p w:rsidR="00175562" w:rsidRDefault="00175562">
      <w:pPr>
        <w:pStyle w:val="BodyText"/>
        <w:rPr>
          <w:sz w:val="22"/>
        </w:rPr>
      </w:pPr>
    </w:p>
    <w:p w:rsidR="00175562" w:rsidRDefault="00175562">
      <w:pPr>
        <w:pStyle w:val="BodyText"/>
        <w:rPr>
          <w:sz w:val="22"/>
        </w:rPr>
      </w:pPr>
    </w:p>
    <w:p w:rsidR="00175562" w:rsidRDefault="00875EEC">
      <w:pPr>
        <w:pStyle w:val="Heading5"/>
        <w:spacing w:before="159"/>
        <w:ind w:left="416" w:right="58"/>
        <w:jc w:val="center"/>
      </w:pPr>
      <w:r>
        <w:t xml:space="preserve">A9. SEQUENCE </w:t>
      </w:r>
      <w:del w:id="320" w:author="Dan Worcester" w:date="2017-02-24T08:11:00Z">
        <w:r w:rsidDel="008048D1">
          <w:delText>VIE</w:delText>
        </w:r>
      </w:del>
      <w:ins w:id="321" w:author="Dan Worcester" w:date="2017-02-24T08:11:00Z">
        <w:r w:rsidR="008048D1">
          <w:t>VIF</w:t>
        </w:r>
      </w:ins>
      <w:r>
        <w:t xml:space="preserve"> TEST REPORT FORMS AND DATA DICTIONARY</w:t>
      </w:r>
    </w:p>
    <w:p w:rsidR="00175562" w:rsidRDefault="00175562">
      <w:pPr>
        <w:pStyle w:val="BodyText"/>
        <w:spacing w:before="9"/>
        <w:rPr>
          <w:b/>
          <w:sz w:val="19"/>
        </w:rPr>
      </w:pPr>
    </w:p>
    <w:p w:rsidR="00175562" w:rsidRDefault="00875EEC">
      <w:pPr>
        <w:pStyle w:val="BodyText"/>
        <w:spacing w:before="1"/>
        <w:ind w:left="148" w:firstLine="338"/>
      </w:pPr>
      <w:r>
        <w:t xml:space="preserve">A9.1 The actual report forms and data dictionary shall be downloaded separately from the ASTM TMC Web Page at </w:t>
      </w:r>
      <w:hyperlink r:id="rId59">
        <w:r>
          <w:t>http://www.astmtmc.cmu.edu/,</w:t>
        </w:r>
      </w:hyperlink>
      <w:r>
        <w:t xml:space="preserve"> or they can be obtained in hardcopy format from the TMC.</w:t>
      </w:r>
    </w:p>
    <w:p w:rsidR="00175562" w:rsidRDefault="00175562">
      <w:pPr>
        <w:pStyle w:val="BodyText"/>
        <w:rPr>
          <w:sz w:val="22"/>
        </w:rPr>
      </w:pPr>
    </w:p>
    <w:p w:rsidR="00175562" w:rsidRDefault="00175562">
      <w:pPr>
        <w:pStyle w:val="BodyText"/>
        <w:spacing w:before="2"/>
        <w:rPr>
          <w:sz w:val="18"/>
        </w:rPr>
      </w:pPr>
    </w:p>
    <w:p w:rsidR="00175562" w:rsidRDefault="00875EEC">
      <w:pPr>
        <w:pStyle w:val="Heading5"/>
        <w:ind w:left="416" w:right="57"/>
        <w:jc w:val="center"/>
      </w:pPr>
      <w:r>
        <w:t>A10. STATISTICAL EQUATIONS FOR MEAN AND STANDARD DEVIATION</w:t>
      </w:r>
    </w:p>
    <w:p w:rsidR="00175562" w:rsidRDefault="00175562">
      <w:pPr>
        <w:pStyle w:val="BodyText"/>
        <w:spacing w:before="9"/>
        <w:rPr>
          <w:b/>
          <w:sz w:val="11"/>
        </w:rPr>
      </w:pPr>
    </w:p>
    <w:p w:rsidR="00175562" w:rsidRDefault="00175562">
      <w:pPr>
        <w:rPr>
          <w:sz w:val="11"/>
        </w:rPr>
        <w:sectPr w:rsidR="00175562">
          <w:pgSz w:w="12240" w:h="15840"/>
          <w:pgMar w:top="1260" w:right="860" w:bottom="660" w:left="860" w:header="712" w:footer="473" w:gutter="0"/>
          <w:cols w:space="720"/>
        </w:sectPr>
      </w:pPr>
    </w:p>
    <w:p w:rsidR="00175562" w:rsidRDefault="00875EEC">
      <w:pPr>
        <w:spacing w:before="92"/>
        <w:ind w:left="486"/>
        <w:rPr>
          <w:sz w:val="20"/>
        </w:rPr>
      </w:pPr>
      <w:r>
        <w:rPr>
          <w:sz w:val="20"/>
        </w:rPr>
        <w:lastRenderedPageBreak/>
        <w:t xml:space="preserve">A10.1 </w:t>
      </w:r>
      <w:r>
        <w:rPr>
          <w:i/>
          <w:sz w:val="20"/>
        </w:rPr>
        <w:t>Equations</w:t>
      </w:r>
      <w:r>
        <w:rPr>
          <w:sz w:val="20"/>
        </w:rPr>
        <w:t>:</w:t>
      </w:r>
    </w:p>
    <w:p w:rsidR="00175562" w:rsidRDefault="00875EEC">
      <w:pPr>
        <w:pStyle w:val="BodyText"/>
        <w:spacing w:before="3"/>
        <w:rPr>
          <w:sz w:val="50"/>
        </w:rPr>
      </w:pPr>
      <w:r>
        <w:br w:type="column"/>
      </w:r>
    </w:p>
    <w:p w:rsidR="00175562" w:rsidRDefault="001801A0">
      <w:pPr>
        <w:spacing w:line="217" w:lineRule="exact"/>
        <w:ind w:left="486"/>
        <w:rPr>
          <w:b/>
          <w:sz w:val="20"/>
        </w:rPr>
      </w:pPr>
      <w:r>
        <w:rPr>
          <w:noProof/>
        </w:rPr>
        <mc:AlternateContent>
          <mc:Choice Requires="wps">
            <w:drawing>
              <wp:anchor distT="0" distB="0" distL="114300" distR="114300" simplePos="0" relativeHeight="251658752" behindDoc="1" locked="0" layoutInCell="1" allowOverlap="1">
                <wp:simplePos x="0" y="0"/>
                <wp:positionH relativeFrom="page">
                  <wp:posOffset>3006725</wp:posOffset>
                </wp:positionH>
                <wp:positionV relativeFrom="paragraph">
                  <wp:posOffset>6350</wp:posOffset>
                </wp:positionV>
                <wp:extent cx="44450" cy="97790"/>
                <wp:effectExtent l="0" t="0" r="0" b="635"/>
                <wp:wrapNone/>
                <wp:docPr id="19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 cy="97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line="154" w:lineRule="exact"/>
                              <w:rPr>
                                <w:i/>
                                <w:sz w:val="14"/>
                              </w:rPr>
                            </w:pPr>
                            <w:proofErr w:type="gramStart"/>
                            <w:r>
                              <w:rPr>
                                <w:i/>
                                <w:w w:val="98"/>
                                <w:sz w:val="14"/>
                              </w:rPr>
                              <w:t>n</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030" type="#_x0000_t202" style="position:absolute;left:0;text-align:left;margin-left:236.75pt;margin-top:.5pt;width:3.5pt;height:7.7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" filled="f" stroked="f">
                <v:textbox inset="0,0,0,0">
                  <w:txbxContent>
                    <w:p w:rsidR="00F65F17" w:rsidRDefault="00F65F17">
                      <w:pPr>
                        <w:spacing w:line="154" w:lineRule="exact"/>
                        <w:rPr>
                          <w:i/>
                          <w:sz w:val="14"/>
                        </w:rPr>
                      </w:pPr>
                      <w:proofErr w:type="gramStart"/>
                      <w:r>
                        <w:rPr>
                          <w:i/>
                          <w:w w:val="98"/>
                          <w:sz w:val="14"/>
                        </w:rPr>
                        <w:t>n</w:t>
                      </w:r>
                      <w:proofErr w:type="gramEnd"/>
                    </w:p>
                  </w:txbxContent>
                </v:textbox>
                <w10:wrap anchorx="page"/>
              </v:shape>
            </w:pict>
          </mc:Fallback>
        </mc:AlternateContent>
      </w:r>
      <w:proofErr w:type="gramStart"/>
      <w:r w:rsidR="00875EEC">
        <w:rPr>
          <w:i/>
          <w:position w:val="2"/>
          <w:sz w:val="24"/>
        </w:rPr>
        <w:t>mean</w:t>
      </w:r>
      <w:proofErr w:type="gramEnd"/>
      <w:r w:rsidR="00875EEC">
        <w:rPr>
          <w:i/>
          <w:position w:val="2"/>
          <w:sz w:val="24"/>
        </w:rPr>
        <w:t xml:space="preserve"> </w:t>
      </w:r>
      <w:r w:rsidR="00875EEC">
        <w:rPr>
          <w:rFonts w:ascii="Symbol" w:hAnsi="Symbol"/>
          <w:position w:val="2"/>
          <w:sz w:val="24"/>
        </w:rPr>
        <w:t></w:t>
      </w:r>
      <w:r w:rsidR="00875EEC">
        <w:rPr>
          <w:position w:val="2"/>
          <w:sz w:val="24"/>
        </w:rPr>
        <w:t xml:space="preserve"> </w:t>
      </w:r>
      <w:r w:rsidR="00875EEC">
        <w:rPr>
          <w:position w:val="17"/>
          <w:sz w:val="24"/>
          <w:u w:val="single"/>
        </w:rPr>
        <w:t xml:space="preserve">1 </w:t>
      </w:r>
      <w:r w:rsidR="00875EEC">
        <w:rPr>
          <w:rFonts w:ascii="Symbol" w:hAnsi="Symbol"/>
          <w:position w:val="-3"/>
          <w:sz w:val="36"/>
        </w:rPr>
        <w:t></w:t>
      </w:r>
      <w:r w:rsidR="00875EEC">
        <w:rPr>
          <w:spacing w:val="-63"/>
          <w:position w:val="-3"/>
          <w:sz w:val="36"/>
        </w:rPr>
        <w:t xml:space="preserve"> </w:t>
      </w:r>
      <w:r w:rsidR="00875EEC">
        <w:rPr>
          <w:rFonts w:ascii="Symbol" w:hAnsi="Symbol"/>
          <w:spacing w:val="-4"/>
          <w:position w:val="2"/>
          <w:sz w:val="24"/>
        </w:rPr>
        <w:t></w:t>
      </w:r>
      <w:r w:rsidR="00875EEC">
        <w:rPr>
          <w:i/>
          <w:spacing w:val="-4"/>
          <w:position w:val="2"/>
          <w:sz w:val="24"/>
        </w:rPr>
        <w:t xml:space="preserve">Yi </w:t>
      </w:r>
      <w:r w:rsidR="00875EEC">
        <w:rPr>
          <w:rFonts w:ascii="Symbol" w:hAnsi="Symbol"/>
          <w:sz w:val="31"/>
        </w:rPr>
        <w:t></w:t>
      </w:r>
      <w:r w:rsidR="00875EEC">
        <w:rPr>
          <w:spacing w:val="-58"/>
          <w:sz w:val="31"/>
        </w:rPr>
        <w:t xml:space="preserve"> </w:t>
      </w:r>
      <w:r w:rsidR="00875EEC">
        <w:rPr>
          <w:i/>
          <w:spacing w:val="2"/>
          <w:position w:val="2"/>
          <w:sz w:val="24"/>
        </w:rPr>
        <w:t>STANDARD</w:t>
      </w:r>
      <w:r w:rsidR="00875EEC">
        <w:rPr>
          <w:rFonts w:ascii="Symbol" w:hAnsi="Symbol"/>
          <w:spacing w:val="2"/>
          <w:sz w:val="31"/>
        </w:rPr>
        <w:t></w:t>
      </w:r>
      <w:r w:rsidR="00875EEC">
        <w:rPr>
          <w:spacing w:val="2"/>
          <w:sz w:val="31"/>
        </w:rPr>
        <w:t xml:space="preserve"> </w:t>
      </w:r>
      <w:r w:rsidR="00875EEC">
        <w:rPr>
          <w:rFonts w:ascii="Symbol" w:hAnsi="Symbol"/>
          <w:position w:val="2"/>
          <w:sz w:val="24"/>
        </w:rPr>
        <w:t></w:t>
      </w:r>
      <w:r w:rsidR="00875EEC">
        <w:rPr>
          <w:position w:val="2"/>
          <w:sz w:val="24"/>
        </w:rPr>
        <w:t xml:space="preserve"> </w:t>
      </w:r>
      <w:proofErr w:type="spellStart"/>
      <w:r w:rsidR="00875EEC">
        <w:rPr>
          <w:i/>
          <w:position w:val="2"/>
          <w:sz w:val="24"/>
        </w:rPr>
        <w:t>Zi</w:t>
      </w:r>
      <w:proofErr w:type="spellEnd"/>
      <w:r w:rsidR="00875EEC">
        <w:rPr>
          <w:i/>
          <w:position w:val="2"/>
          <w:sz w:val="24"/>
        </w:rPr>
        <w:t xml:space="preserve"> </w:t>
      </w:r>
      <w:r w:rsidR="00875EEC">
        <w:rPr>
          <w:rFonts w:ascii="Symbol" w:hAnsi="Symbol"/>
          <w:spacing w:val="2"/>
          <w:sz w:val="31"/>
        </w:rPr>
        <w:t></w:t>
      </w:r>
      <w:r w:rsidR="00875EEC">
        <w:rPr>
          <w:i/>
          <w:spacing w:val="2"/>
          <w:position w:val="2"/>
          <w:sz w:val="24"/>
        </w:rPr>
        <w:t xml:space="preserve">reading </w:t>
      </w:r>
      <w:r w:rsidR="00875EEC">
        <w:rPr>
          <w:rFonts w:ascii="Symbol" w:hAnsi="Symbol"/>
          <w:spacing w:val="4"/>
          <w:sz w:val="31"/>
        </w:rPr>
        <w:t></w:t>
      </w:r>
      <w:r w:rsidR="00875EEC">
        <w:rPr>
          <w:rFonts w:ascii="Symbol" w:hAnsi="Symbol"/>
          <w:spacing w:val="4"/>
          <w:position w:val="2"/>
          <w:sz w:val="24"/>
        </w:rPr>
        <w:t></w:t>
      </w:r>
      <w:r w:rsidR="00875EEC">
        <w:rPr>
          <w:spacing w:val="4"/>
          <w:position w:val="2"/>
          <w:sz w:val="24"/>
        </w:rPr>
        <w:t xml:space="preserve"> </w:t>
      </w:r>
      <w:r w:rsidR="00875EEC">
        <w:rPr>
          <w:b/>
          <w:position w:val="2"/>
          <w:sz w:val="20"/>
        </w:rPr>
        <w:t>(A10.1)</w:t>
      </w:r>
    </w:p>
    <w:p w:rsidR="00175562" w:rsidRDefault="00175562">
      <w:pPr>
        <w:spacing w:line="217" w:lineRule="exact"/>
        <w:rPr>
          <w:sz w:val="20"/>
        </w:rPr>
        <w:sectPr w:rsidR="00175562">
          <w:type w:val="continuous"/>
          <w:pgSz w:w="12240" w:h="15840"/>
          <w:pgMar w:top="1260" w:right="860" w:bottom="660" w:left="860" w:header="720" w:footer="720" w:gutter="0"/>
          <w:cols w:num="2" w:space="720" w:equalWidth="0">
            <w:col w:w="1898" w:space="446"/>
            <w:col w:w="8176"/>
          </w:cols>
        </w:sectPr>
      </w:pPr>
    </w:p>
    <w:p w:rsidR="00175562" w:rsidRDefault="00875EEC">
      <w:pPr>
        <w:tabs>
          <w:tab w:val="left" w:pos="7200"/>
        </w:tabs>
        <w:spacing w:line="417" w:lineRule="exact"/>
        <w:ind w:left="3611"/>
        <w:rPr>
          <w:rFonts w:ascii="Symbol" w:hAnsi="Symbol"/>
          <w:sz w:val="24"/>
        </w:rPr>
      </w:pPr>
      <w:proofErr w:type="gramStart"/>
      <w:r>
        <w:rPr>
          <w:i/>
          <w:position w:val="4"/>
          <w:sz w:val="24"/>
        </w:rPr>
        <w:lastRenderedPageBreak/>
        <w:t>n</w:t>
      </w:r>
      <w:proofErr w:type="gramEnd"/>
      <w:r>
        <w:rPr>
          <w:i/>
          <w:spacing w:val="28"/>
          <w:position w:val="4"/>
          <w:sz w:val="24"/>
        </w:rPr>
        <w:t xml:space="preserve"> </w:t>
      </w:r>
      <w:r>
        <w:rPr>
          <w:i/>
          <w:sz w:val="14"/>
        </w:rPr>
        <w:t>i</w:t>
      </w:r>
      <w:r>
        <w:rPr>
          <w:rFonts w:ascii="Symbol" w:hAnsi="Symbol"/>
          <w:sz w:val="14"/>
        </w:rPr>
        <w:t></w:t>
      </w:r>
      <w:r>
        <w:rPr>
          <w:sz w:val="14"/>
        </w:rPr>
        <w:t>1</w:t>
      </w:r>
      <w:r>
        <w:rPr>
          <w:spacing w:val="3"/>
          <w:sz w:val="14"/>
        </w:rPr>
        <w:t xml:space="preserve"> </w:t>
      </w:r>
      <w:r>
        <w:rPr>
          <w:rFonts w:ascii="Symbol" w:hAnsi="Symbol"/>
          <w:position w:val="15"/>
          <w:sz w:val="24"/>
        </w:rPr>
        <w:t></w:t>
      </w:r>
      <w:r>
        <w:rPr>
          <w:position w:val="15"/>
          <w:sz w:val="24"/>
        </w:rPr>
        <w:tab/>
      </w:r>
      <w:r>
        <w:rPr>
          <w:rFonts w:ascii="Symbol" w:hAnsi="Symbol"/>
          <w:position w:val="15"/>
          <w:sz w:val="24"/>
        </w:rPr>
        <w:t></w:t>
      </w:r>
    </w:p>
    <w:p w:rsidR="00175562" w:rsidRDefault="00175562">
      <w:pPr>
        <w:pStyle w:val="BodyText"/>
        <w:rPr>
          <w:rFonts w:ascii="Symbol" w:hAnsi="Symbol"/>
        </w:rPr>
      </w:pPr>
    </w:p>
    <w:p w:rsidR="00175562" w:rsidRDefault="00175562">
      <w:pPr>
        <w:pStyle w:val="BodyText"/>
        <w:rPr>
          <w:rFonts w:ascii="Symbol" w:hAnsi="Symbol"/>
        </w:rPr>
      </w:pPr>
    </w:p>
    <w:p w:rsidR="00175562" w:rsidRDefault="00175562">
      <w:pPr>
        <w:pStyle w:val="BodyText"/>
        <w:spacing w:before="5"/>
        <w:rPr>
          <w:rFonts w:ascii="Symbol" w:hAnsi="Symbol"/>
          <w:sz w:val="21"/>
        </w:rPr>
      </w:pPr>
    </w:p>
    <w:p w:rsidR="00175562" w:rsidRDefault="001801A0">
      <w:pPr>
        <w:tabs>
          <w:tab w:val="left" w:pos="7465"/>
        </w:tabs>
        <w:spacing w:before="92"/>
        <w:ind w:left="2713"/>
        <w:rPr>
          <w:b/>
          <w:sz w:val="20"/>
        </w:rPr>
      </w:pPr>
      <w:r>
        <w:rPr>
          <w:noProof/>
        </w:rPr>
        <mc:AlternateContent>
          <mc:Choice Requires="wpg">
            <w:drawing>
              <wp:anchor distT="0" distB="0" distL="114300" distR="114300" simplePos="0" relativeHeight="251657728" behindDoc="1" locked="0" layoutInCell="1" allowOverlap="1">
                <wp:simplePos x="0" y="0"/>
                <wp:positionH relativeFrom="page">
                  <wp:posOffset>3482975</wp:posOffset>
                </wp:positionH>
                <wp:positionV relativeFrom="paragraph">
                  <wp:posOffset>-280670</wp:posOffset>
                </wp:positionV>
                <wp:extent cx="1484630" cy="622935"/>
                <wp:effectExtent l="6350" t="5080" r="4445" b="48260"/>
                <wp:wrapNone/>
                <wp:docPr id="182"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4630" cy="622935"/>
                          <a:chOff x="5485" y="-442"/>
                          <a:chExt cx="2338" cy="981"/>
                        </a:xfrm>
                      </wpg:grpSpPr>
                      <wps:wsp>
                        <wps:cNvPr id="183" name="Freeform 108"/>
                        <wps:cNvSpPr>
                          <a:spLocks/>
                        </wps:cNvSpPr>
                        <wps:spPr bwMode="auto">
                          <a:xfrm>
                            <a:off x="5489" y="-438"/>
                            <a:ext cx="2332" cy="975"/>
                          </a:xfrm>
                          <a:custGeom>
                            <a:avLst/>
                            <a:gdLst>
                              <a:gd name="T0" fmla="+- 0 5489 5489"/>
                              <a:gd name="T1" fmla="*/ T0 w 2332"/>
                              <a:gd name="T2" fmla="+- 0 215 -438"/>
                              <a:gd name="T3" fmla="*/ 215 h 975"/>
                              <a:gd name="T4" fmla="+- 0 5512 5489"/>
                              <a:gd name="T5" fmla="*/ T4 w 2332"/>
                              <a:gd name="T6" fmla="+- 0 167 -438"/>
                              <a:gd name="T7" fmla="*/ 167 h 975"/>
                              <a:gd name="T8" fmla="+- 0 5569 5489"/>
                              <a:gd name="T9" fmla="*/ T8 w 2332"/>
                              <a:gd name="T10" fmla="+- 0 537 -438"/>
                              <a:gd name="T11" fmla="*/ 537 h 975"/>
                              <a:gd name="T12" fmla="+- 0 5634 5489"/>
                              <a:gd name="T13" fmla="*/ T12 w 2332"/>
                              <a:gd name="T14" fmla="+- 0 -438 -438"/>
                              <a:gd name="T15" fmla="*/ -438 h 975"/>
                              <a:gd name="T16" fmla="+- 0 7820 5489"/>
                              <a:gd name="T17" fmla="*/ T16 w 2332"/>
                              <a:gd name="T18" fmla="+- 0 -438 -438"/>
                              <a:gd name="T19" fmla="*/ -438 h 975"/>
                            </a:gdLst>
                            <a:ahLst/>
                            <a:cxnLst>
                              <a:cxn ang="0">
                                <a:pos x="T1" y="T3"/>
                              </a:cxn>
                              <a:cxn ang="0">
                                <a:pos x="T5" y="T7"/>
                              </a:cxn>
                              <a:cxn ang="0">
                                <a:pos x="T9" y="T11"/>
                              </a:cxn>
                              <a:cxn ang="0">
                                <a:pos x="T13" y="T15"/>
                              </a:cxn>
                              <a:cxn ang="0">
                                <a:pos x="T17" y="T19"/>
                              </a:cxn>
                            </a:cxnLst>
                            <a:rect l="0" t="0" r="r" b="b"/>
                            <a:pathLst>
                              <a:path w="2332" h="975">
                                <a:moveTo>
                                  <a:pt x="0" y="653"/>
                                </a:moveTo>
                                <a:lnTo>
                                  <a:pt x="23" y="605"/>
                                </a:lnTo>
                                <a:lnTo>
                                  <a:pt x="80" y="975"/>
                                </a:lnTo>
                                <a:lnTo>
                                  <a:pt x="145" y="0"/>
                                </a:lnTo>
                                <a:lnTo>
                                  <a:pt x="2331" y="0"/>
                                </a:lnTo>
                              </a:path>
                            </a:pathLst>
                          </a:custGeom>
                          <a:noFill/>
                          <a:ln w="76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 name="AutoShape 107"/>
                        <wps:cNvSpPr>
                          <a:spLocks/>
                        </wps:cNvSpPr>
                        <wps:spPr bwMode="auto">
                          <a:xfrm>
                            <a:off x="5485" y="-442"/>
                            <a:ext cx="2336" cy="980"/>
                          </a:xfrm>
                          <a:custGeom>
                            <a:avLst/>
                            <a:gdLst>
                              <a:gd name="T0" fmla="+- 0 5526 5485"/>
                              <a:gd name="T1" fmla="*/ T0 w 2336"/>
                              <a:gd name="T2" fmla="+- 0 190 -442"/>
                              <a:gd name="T3" fmla="*/ 190 h 980"/>
                              <a:gd name="T4" fmla="+- 0 5504 5485"/>
                              <a:gd name="T5" fmla="*/ T4 w 2336"/>
                              <a:gd name="T6" fmla="+- 0 190 -442"/>
                              <a:gd name="T7" fmla="*/ 190 h 980"/>
                              <a:gd name="T8" fmla="+- 0 5564 5485"/>
                              <a:gd name="T9" fmla="*/ T8 w 2336"/>
                              <a:gd name="T10" fmla="+- 0 537 -442"/>
                              <a:gd name="T11" fmla="*/ 537 h 980"/>
                              <a:gd name="T12" fmla="+- 0 5576 5485"/>
                              <a:gd name="T13" fmla="*/ T12 w 2336"/>
                              <a:gd name="T14" fmla="+- 0 537 -442"/>
                              <a:gd name="T15" fmla="*/ 537 h 980"/>
                              <a:gd name="T16" fmla="+- 0 5582 5485"/>
                              <a:gd name="T17" fmla="*/ T16 w 2336"/>
                              <a:gd name="T18" fmla="+- 0 453 -442"/>
                              <a:gd name="T19" fmla="*/ 453 h 980"/>
                              <a:gd name="T20" fmla="+- 0 5569 5485"/>
                              <a:gd name="T21" fmla="*/ T20 w 2336"/>
                              <a:gd name="T22" fmla="+- 0 453 -442"/>
                              <a:gd name="T23" fmla="*/ 453 h 980"/>
                              <a:gd name="T24" fmla="+- 0 5526 5485"/>
                              <a:gd name="T25" fmla="*/ T24 w 2336"/>
                              <a:gd name="T26" fmla="+- 0 190 -442"/>
                              <a:gd name="T27" fmla="*/ 190 h 980"/>
                              <a:gd name="T28" fmla="+- 0 7820 5485"/>
                              <a:gd name="T29" fmla="*/ T28 w 2336"/>
                              <a:gd name="T30" fmla="+- 0 -442 -442"/>
                              <a:gd name="T31" fmla="*/ -442 h 980"/>
                              <a:gd name="T32" fmla="+- 0 5629 5485"/>
                              <a:gd name="T33" fmla="*/ T32 w 2336"/>
                              <a:gd name="T34" fmla="+- 0 -442 -442"/>
                              <a:gd name="T35" fmla="*/ -442 h 980"/>
                              <a:gd name="T36" fmla="+- 0 5569 5485"/>
                              <a:gd name="T37" fmla="*/ T36 w 2336"/>
                              <a:gd name="T38" fmla="+- 0 453 -442"/>
                              <a:gd name="T39" fmla="*/ 453 h 980"/>
                              <a:gd name="T40" fmla="+- 0 5582 5485"/>
                              <a:gd name="T41" fmla="*/ T40 w 2336"/>
                              <a:gd name="T42" fmla="+- 0 453 -442"/>
                              <a:gd name="T43" fmla="*/ 453 h 980"/>
                              <a:gd name="T44" fmla="+- 0 5640 5485"/>
                              <a:gd name="T45" fmla="*/ T44 w 2336"/>
                              <a:gd name="T46" fmla="+- 0 -430 -442"/>
                              <a:gd name="T47" fmla="*/ -430 h 980"/>
                              <a:gd name="T48" fmla="+- 0 7820 5485"/>
                              <a:gd name="T49" fmla="*/ T48 w 2336"/>
                              <a:gd name="T50" fmla="+- 0 -430 -442"/>
                              <a:gd name="T51" fmla="*/ -430 h 980"/>
                              <a:gd name="T52" fmla="+- 0 7820 5485"/>
                              <a:gd name="T53" fmla="*/ T52 w 2336"/>
                              <a:gd name="T54" fmla="+- 0 -442 -442"/>
                              <a:gd name="T55" fmla="*/ -442 h 980"/>
                              <a:gd name="T56" fmla="+- 0 5519 5485"/>
                              <a:gd name="T57" fmla="*/ T56 w 2336"/>
                              <a:gd name="T58" fmla="+- 0 146 -442"/>
                              <a:gd name="T59" fmla="*/ 146 h 980"/>
                              <a:gd name="T60" fmla="+- 0 5485 5485"/>
                              <a:gd name="T61" fmla="*/ T60 w 2336"/>
                              <a:gd name="T62" fmla="+- 0 214 -442"/>
                              <a:gd name="T63" fmla="*/ 214 h 980"/>
                              <a:gd name="T64" fmla="+- 0 5492 5485"/>
                              <a:gd name="T65" fmla="*/ T64 w 2336"/>
                              <a:gd name="T66" fmla="+- 0 218 -442"/>
                              <a:gd name="T67" fmla="*/ 218 h 980"/>
                              <a:gd name="T68" fmla="+- 0 5504 5485"/>
                              <a:gd name="T69" fmla="*/ T68 w 2336"/>
                              <a:gd name="T70" fmla="+- 0 190 -442"/>
                              <a:gd name="T71" fmla="*/ 190 h 980"/>
                              <a:gd name="T72" fmla="+- 0 5526 5485"/>
                              <a:gd name="T73" fmla="*/ T72 w 2336"/>
                              <a:gd name="T74" fmla="+- 0 190 -442"/>
                              <a:gd name="T75" fmla="*/ 190 h 980"/>
                              <a:gd name="T76" fmla="+- 0 5519 5485"/>
                              <a:gd name="T77" fmla="*/ T76 w 2336"/>
                              <a:gd name="T78" fmla="+- 0 146 -442"/>
                              <a:gd name="T79" fmla="*/ 146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336" h="980">
                                <a:moveTo>
                                  <a:pt x="41" y="632"/>
                                </a:moveTo>
                                <a:lnTo>
                                  <a:pt x="19" y="632"/>
                                </a:lnTo>
                                <a:lnTo>
                                  <a:pt x="79" y="979"/>
                                </a:lnTo>
                                <a:lnTo>
                                  <a:pt x="91" y="979"/>
                                </a:lnTo>
                                <a:lnTo>
                                  <a:pt x="97" y="895"/>
                                </a:lnTo>
                                <a:lnTo>
                                  <a:pt x="84" y="895"/>
                                </a:lnTo>
                                <a:lnTo>
                                  <a:pt x="41" y="632"/>
                                </a:lnTo>
                                <a:close/>
                                <a:moveTo>
                                  <a:pt x="2335" y="0"/>
                                </a:moveTo>
                                <a:lnTo>
                                  <a:pt x="144" y="0"/>
                                </a:lnTo>
                                <a:lnTo>
                                  <a:pt x="84" y="895"/>
                                </a:lnTo>
                                <a:lnTo>
                                  <a:pt x="97" y="895"/>
                                </a:lnTo>
                                <a:lnTo>
                                  <a:pt x="155" y="12"/>
                                </a:lnTo>
                                <a:lnTo>
                                  <a:pt x="2335" y="12"/>
                                </a:lnTo>
                                <a:lnTo>
                                  <a:pt x="2335" y="0"/>
                                </a:lnTo>
                                <a:close/>
                                <a:moveTo>
                                  <a:pt x="34" y="588"/>
                                </a:moveTo>
                                <a:lnTo>
                                  <a:pt x="0" y="656"/>
                                </a:lnTo>
                                <a:lnTo>
                                  <a:pt x="7" y="660"/>
                                </a:lnTo>
                                <a:lnTo>
                                  <a:pt x="19" y="632"/>
                                </a:lnTo>
                                <a:lnTo>
                                  <a:pt x="41" y="632"/>
                                </a:lnTo>
                                <a:lnTo>
                                  <a:pt x="34" y="58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Text Box 106"/>
                        <wps:cNvSpPr txBox="1">
                          <a:spLocks noChangeArrowheads="1"/>
                        </wps:cNvSpPr>
                        <wps:spPr bwMode="auto">
                          <a:xfrm>
                            <a:off x="5647" y="48"/>
                            <a:ext cx="2176" cy="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tabs>
                                  <w:tab w:val="left" w:pos="2155"/>
                                </w:tabs>
                                <w:spacing w:line="170" w:lineRule="exact"/>
                                <w:ind w:right="18"/>
                                <w:jc w:val="center"/>
                                <w:rPr>
                                  <w:sz w:val="14"/>
                                </w:rPr>
                              </w:pPr>
                              <w:r>
                                <w:rPr>
                                  <w:i/>
                                  <w:w w:val="98"/>
                                  <w:sz w:val="14"/>
                                  <w:u w:val="single"/>
                                </w:rPr>
                                <w:t xml:space="preserve"> </w:t>
                              </w:r>
                              <w:r>
                                <w:rPr>
                                  <w:i/>
                                  <w:spacing w:val="-17"/>
                                  <w:sz w:val="14"/>
                                  <w:u w:val="single"/>
                                </w:rPr>
                                <w:t xml:space="preserve"> </w:t>
                              </w:r>
                              <w:r>
                                <w:rPr>
                                  <w:i/>
                                  <w:sz w:val="14"/>
                                  <w:u w:val="single"/>
                                </w:rPr>
                                <w:t>i</w:t>
                              </w:r>
                              <w:r>
                                <w:rPr>
                                  <w:rFonts w:ascii="Symbol" w:hAnsi="Symbol"/>
                                  <w:sz w:val="14"/>
                                  <w:u w:val="single"/>
                                </w:rPr>
                                <w:t></w:t>
                              </w:r>
                              <w:r>
                                <w:rPr>
                                  <w:sz w:val="14"/>
                                  <w:u w:val="single"/>
                                </w:rPr>
                                <w:t>1</w:t>
                              </w:r>
                              <w:r>
                                <w:rPr>
                                  <w:sz w:val="14"/>
                                  <w:u w:val="single"/>
                                </w:rPr>
                                <w:tab/>
                              </w:r>
                            </w:p>
                            <w:p w:rsidR="00F65F17" w:rsidRDefault="00F65F17">
                              <w:pPr>
                                <w:spacing w:before="23"/>
                                <w:ind w:right="66"/>
                                <w:jc w:val="center"/>
                                <w:rPr>
                                  <w:i/>
                                  <w:sz w:val="24"/>
                                </w:rPr>
                              </w:pPr>
                              <w:proofErr w:type="spellStart"/>
                              <w:proofErr w:type="gramStart"/>
                              <w:r>
                                <w:rPr>
                                  <w:i/>
                                  <w:sz w:val="24"/>
                                </w:rPr>
                                <w:t>df</w:t>
                              </w:r>
                              <w:proofErr w:type="spellEnd"/>
                              <w:proofErr w:type="gramEnd"/>
                            </w:p>
                          </w:txbxContent>
                        </wps:txbx>
                        <wps:bodyPr rot="0" vert="horz" wrap="square" lIns="0" tIns="0" rIns="0" bIns="0" anchor="t" anchorCtr="0" upright="1">
                          <a:noAutofit/>
                        </wps:bodyPr>
                      </wps:wsp>
                      <wps:wsp>
                        <wps:cNvPr id="186" name="Text Box 105"/>
                        <wps:cNvSpPr txBox="1">
                          <a:spLocks noChangeArrowheads="1"/>
                        </wps:cNvSpPr>
                        <wps:spPr bwMode="auto">
                          <a:xfrm>
                            <a:off x="5662" y="-408"/>
                            <a:ext cx="183" cy="5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line="107" w:lineRule="exact"/>
                                <w:ind w:left="93"/>
                                <w:rPr>
                                  <w:i/>
                                  <w:sz w:val="14"/>
                                </w:rPr>
                              </w:pPr>
                              <w:proofErr w:type="gramStart"/>
                              <w:r>
                                <w:rPr>
                                  <w:i/>
                                  <w:w w:val="98"/>
                                  <w:sz w:val="14"/>
                                </w:rPr>
                                <w:t>n</w:t>
                              </w:r>
                              <w:proofErr w:type="gramEnd"/>
                            </w:p>
                            <w:p w:rsidR="00F65F17" w:rsidRDefault="00F65F17">
                              <w:pPr>
                                <w:spacing w:line="394" w:lineRule="exact"/>
                                <w:rPr>
                                  <w:rFonts w:ascii="Symbol" w:hAnsi="Symbol"/>
                                  <w:sz w:val="36"/>
                                </w:rPr>
                              </w:pPr>
                              <w:r>
                                <w:rPr>
                                  <w:rFonts w:ascii="Symbol" w:hAnsi="Symbol"/>
                                  <w:spacing w:val="-163"/>
                                  <w:w w:val="99"/>
                                  <w:sz w:val="36"/>
                                </w:rPr>
                                <w:t></w:t>
                              </w:r>
                            </w:p>
                          </w:txbxContent>
                        </wps:txbx>
                        <wps:bodyPr rot="0" vert="horz" wrap="square" lIns="0" tIns="0" rIns="0" bIns="0" anchor="t" anchorCtr="0" upright="1">
                          <a:noAutofit/>
                        </wps:bodyPr>
                      </wps:wsp>
                      <wps:wsp>
                        <wps:cNvPr id="187" name="Text Box 104"/>
                        <wps:cNvSpPr txBox="1">
                          <a:spLocks noChangeArrowheads="1"/>
                        </wps:cNvSpPr>
                        <wps:spPr bwMode="auto">
                          <a:xfrm>
                            <a:off x="5954" y="-339"/>
                            <a:ext cx="1645" cy="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4"/>
                                <w:rPr>
                                  <w:i/>
                                  <w:sz w:val="24"/>
                                </w:rPr>
                              </w:pPr>
                              <w:r>
                                <w:rPr>
                                  <w:rFonts w:ascii="Symbol" w:hAnsi="Symbol"/>
                                  <w:spacing w:val="-92"/>
                                  <w:w w:val="99"/>
                                  <w:position w:val="2"/>
                                  <w:sz w:val="24"/>
                                </w:rPr>
                                <w:t></w:t>
                              </w:r>
                              <w:r>
                                <w:rPr>
                                  <w:rFonts w:ascii="Symbol" w:hAnsi="Symbol"/>
                                  <w:spacing w:val="2"/>
                                  <w:w w:val="99"/>
                                  <w:position w:val="-5"/>
                                  <w:sz w:val="24"/>
                                </w:rPr>
                                <w:t></w:t>
                              </w:r>
                              <w:r>
                                <w:rPr>
                                  <w:rFonts w:ascii="Symbol" w:hAnsi="Symbol"/>
                                  <w:spacing w:val="5"/>
                                  <w:w w:val="76"/>
                                  <w:sz w:val="31"/>
                                </w:rPr>
                                <w:t></w:t>
                              </w:r>
                              <w:r>
                                <w:rPr>
                                  <w:i/>
                                  <w:spacing w:val="-6"/>
                                  <w:w w:val="99"/>
                                  <w:position w:val="2"/>
                                  <w:sz w:val="24"/>
                                </w:rPr>
                                <w:t>Y</w:t>
                              </w:r>
                              <w:r>
                                <w:rPr>
                                  <w:i/>
                                  <w:w w:val="99"/>
                                  <w:position w:val="2"/>
                                  <w:sz w:val="24"/>
                                </w:rPr>
                                <w:t>i</w:t>
                              </w:r>
                              <w:r>
                                <w:rPr>
                                  <w:i/>
                                  <w:spacing w:val="-14"/>
                                  <w:position w:val="2"/>
                                  <w:sz w:val="24"/>
                                </w:rPr>
                                <w:t xml:space="preserve"> </w:t>
                              </w:r>
                              <w:r>
                                <w:rPr>
                                  <w:rFonts w:ascii="Symbol" w:hAnsi="Symbol"/>
                                  <w:w w:val="99"/>
                                  <w:position w:val="2"/>
                                  <w:sz w:val="24"/>
                                </w:rPr>
                                <w:t></w:t>
                              </w:r>
                              <w:r>
                                <w:rPr>
                                  <w:spacing w:val="-16"/>
                                  <w:position w:val="2"/>
                                  <w:sz w:val="24"/>
                                </w:rPr>
                                <w:t xml:space="preserve"> </w:t>
                              </w:r>
                              <w:proofErr w:type="spellStart"/>
                              <w:r>
                                <w:rPr>
                                  <w:i/>
                                  <w:spacing w:val="2"/>
                                  <w:w w:val="99"/>
                                  <w:position w:val="2"/>
                                  <w:sz w:val="24"/>
                                </w:rPr>
                                <w:t>Z</w:t>
                              </w:r>
                              <w:r>
                                <w:rPr>
                                  <w:i/>
                                  <w:w w:val="99"/>
                                  <w:position w:val="2"/>
                                  <w:sz w:val="24"/>
                                </w:rPr>
                                <w:t>i</w:t>
                              </w:r>
                              <w:proofErr w:type="spellEnd"/>
                              <w:r>
                                <w:rPr>
                                  <w:i/>
                                  <w:spacing w:val="-39"/>
                                  <w:position w:val="2"/>
                                  <w:sz w:val="24"/>
                                </w:rPr>
                                <w:t xml:space="preserve"> </w:t>
                              </w:r>
                              <w:r>
                                <w:rPr>
                                  <w:rFonts w:ascii="Symbol" w:hAnsi="Symbol"/>
                                  <w:w w:val="76"/>
                                  <w:sz w:val="31"/>
                                </w:rPr>
                                <w:t></w:t>
                              </w:r>
                              <w:r>
                                <w:rPr>
                                  <w:spacing w:val="-41"/>
                                  <w:sz w:val="31"/>
                                </w:rPr>
                                <w:t xml:space="preserve"> </w:t>
                              </w:r>
                              <w:r>
                                <w:rPr>
                                  <w:rFonts w:ascii="Symbol" w:hAnsi="Symbol"/>
                                  <w:w w:val="99"/>
                                  <w:position w:val="2"/>
                                  <w:sz w:val="24"/>
                                </w:rPr>
                                <w:t></w:t>
                              </w:r>
                              <w:r>
                                <w:rPr>
                                  <w:spacing w:val="-19"/>
                                  <w:position w:val="2"/>
                                  <w:sz w:val="24"/>
                                </w:rPr>
                                <w:t xml:space="preserve"> </w:t>
                              </w:r>
                              <w:r>
                                <w:rPr>
                                  <w:i/>
                                  <w:spacing w:val="-1"/>
                                  <w:w w:val="99"/>
                                  <w:position w:val="2"/>
                                  <w:sz w:val="24"/>
                                </w:rPr>
                                <w:t>m</w:t>
                              </w:r>
                              <w:r>
                                <w:rPr>
                                  <w:i/>
                                  <w:spacing w:val="-2"/>
                                  <w:w w:val="99"/>
                                  <w:position w:val="2"/>
                                  <w:sz w:val="24"/>
                                </w:rPr>
                                <w:t>e</w:t>
                              </w:r>
                              <w:r>
                                <w:rPr>
                                  <w:i/>
                                  <w:w w:val="99"/>
                                  <w:position w:val="2"/>
                                  <w:sz w:val="24"/>
                                </w:rPr>
                                <w:t>an</w:t>
                              </w:r>
                            </w:p>
                          </w:txbxContent>
                        </wps:txbx>
                        <wps:bodyPr rot="0" vert="horz" wrap="square" lIns="0" tIns="0" rIns="0" bIns="0" anchor="t" anchorCtr="0" upright="1">
                          <a:noAutofit/>
                        </wps:bodyPr>
                      </wps:wsp>
                      <wps:wsp>
                        <wps:cNvPr id="188" name="Text Box 103"/>
                        <wps:cNvSpPr txBox="1">
                          <a:spLocks noChangeArrowheads="1"/>
                        </wps:cNvSpPr>
                        <wps:spPr bwMode="auto">
                          <a:xfrm>
                            <a:off x="7592" y="-326"/>
                            <a:ext cx="196"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line="336" w:lineRule="exact"/>
                                <w:rPr>
                                  <w:sz w:val="14"/>
                                </w:rPr>
                              </w:pPr>
                              <w:r>
                                <w:rPr>
                                  <w:rFonts w:ascii="Symbol" w:hAnsi="Symbol"/>
                                  <w:position w:val="-15"/>
                                  <w:sz w:val="24"/>
                                </w:rPr>
                                <w:t></w:t>
                              </w:r>
                              <w:r>
                                <w:rPr>
                                  <w:sz w:val="14"/>
                                </w:rPr>
                                <w:t>2</w:t>
                              </w:r>
                            </w:p>
                          </w:txbxContent>
                        </wps:txbx>
                        <wps:bodyPr rot="0" vert="horz" wrap="square" lIns="0" tIns="0" rIns="0" bIns="0" anchor="t" anchorCtr="0" upright="1">
                          <a:noAutofit/>
                        </wps:bodyPr>
                      </wps:wsp>
                      <wps:wsp>
                        <wps:cNvPr id="189" name="Text Box 102"/>
                        <wps:cNvSpPr txBox="1">
                          <a:spLocks noChangeArrowheads="1"/>
                        </wps:cNvSpPr>
                        <wps:spPr bwMode="auto">
                          <a:xfrm>
                            <a:off x="7592" y="-200"/>
                            <a:ext cx="112"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rPr>
                                  <w:rFonts w:ascii="Symbol" w:hAnsi="Symbol"/>
                                  <w:sz w:val="24"/>
                                </w:rPr>
                              </w:pPr>
                              <w:r>
                                <w:rPr>
                                  <w:rFonts w:ascii="Symbol" w:hAnsi="Symbol"/>
                                  <w:w w:val="99"/>
                                  <w:sz w:val="24"/>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 o:spid="_x0000_s1031" style="position:absolute;left:0;text-align:left;margin-left:274.25pt;margin-top:-22.1pt;width:116.9pt;height:49.05pt;z-index:-251658752;mso-position-horizontal-relative:page" coordorigin="5485,-442" coordsize="2338,9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">
                <v:shape id="Freeform 108" o:spid="_x0000_s1032" style="position:absolute;left:5489;top:-438;width:2332;height:975;visibility:visible;mso-wrap-style:square;v-text-anchor:top" coordsize="2332,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KGYsMA&#10;AADcAAAADwAAAGRycy9kb3ducmV2LnhtbERPS2vCQBC+F/wPywje6qZaH6SuoqKlJ8HoocchO01C&#10;srNxd9X033cLgrf5+J6zWHWmETdyvrKs4G2YgCDOra64UHA+7V/nIHxA1thYJgW/5GG17L0sMNX2&#10;zke6ZaEQMYR9igrKENpUSp+XZNAPbUscuR/rDIYIXSG1w3sMN40cJclUGqw4NpTY0rakvM6uRoHf&#10;6M/skNWT8/fsvXBrU1/2h51Sg363/gARqAtP8cP9peP8+Rj+n4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KGYsMAAADcAAAADwAAAAAAAAAAAAAAAACYAgAAZHJzL2Rv&#10;d25yZXYueG1sUEsFBgAAAAAEAAQA9QAAAIgDAAAAAA==&#10;" path="m,653l23,605,80,975,145,,2331,e" filled="f" strokeweight=".06pt">
                  <v:path arrowok="t" o:connecttype="custom" o:connectlocs="0,215;23,167;80,537;145,-438;2331,-438" o:connectangles="0,0,0,0,0"/>
                </v:shape>
                <v:shape id="AutoShape 107" o:spid="_x0000_s1033" style="position:absolute;left:5485;top:-442;width:2336;height:980;visibility:visible;mso-wrap-style:square;v-text-anchor:top" coordsize="2336,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Epfr4A&#10;AADcAAAADwAAAGRycy9kb3ducmV2LnhtbERPy6rCMBDdC/5DGMGdpj64lGoUUUS5O6vuh2Zsis2k&#10;NFHr3xvhwt3N4Txnue5sLZ7U+sqxgsk4AUFcOF1xqeBy3o9SED4ga6wdk4I3eViv+r0lZtq9+ETP&#10;PJQihrDPUIEJocmk9IUhi37sGuLI3VxrMUTYllK3+IrhtpbTJPmRFiuODQYb2hoq7vnDKvi9PXbl&#10;1Z524XCZ181Mbztjc6WGg26zABGoC//iP/dRx/npHL7PxAvk6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JxKX6+AAAA3AAAAA8AAAAAAAAAAAAAAAAAmAIAAGRycy9kb3ducmV2&#10;LnhtbFBLBQYAAAAABAAEAPUAAACDAwAAAAA=&#10;" path="m41,632r-22,l79,979r12,l97,895r-13,l41,632xm2335,l144,,84,895r13,l155,12r2180,l2335,xm34,588l,656r7,4l19,632r22,l34,588xe" fillcolor="black" stroked="f">
                  <v:path arrowok="t" o:connecttype="custom" o:connectlocs="41,190;19,190;79,537;91,537;97,453;84,453;41,190;2335,-442;144,-442;84,453;97,453;155,-430;2335,-430;2335,-442;34,146;0,214;7,218;19,190;41,190;34,146" o:connectangles="0,0,0,0,0,0,0,0,0,0,0,0,0,0,0,0,0,0,0,0"/>
                </v:shape>
                <v:shape id="Text Box 106" o:spid="_x0000_s1034" type="#_x0000_t202" style="position:absolute;left:5647;top:48;width:2176;height: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F65F17" w:rsidRDefault="00F65F17">
                        <w:pPr>
                          <w:tabs>
                            <w:tab w:val="left" w:pos="2155"/>
                          </w:tabs>
                          <w:spacing w:line="170" w:lineRule="exact"/>
                          <w:ind w:right="18"/>
                          <w:jc w:val="center"/>
                          <w:rPr>
                            <w:sz w:val="14"/>
                          </w:rPr>
                        </w:pPr>
                        <w:r>
                          <w:rPr>
                            <w:i/>
                            <w:w w:val="98"/>
                            <w:sz w:val="14"/>
                            <w:u w:val="single"/>
                          </w:rPr>
                          <w:t xml:space="preserve"> </w:t>
                        </w:r>
                        <w:r>
                          <w:rPr>
                            <w:i/>
                            <w:spacing w:val="-17"/>
                            <w:sz w:val="14"/>
                            <w:u w:val="single"/>
                          </w:rPr>
                          <w:t xml:space="preserve"> </w:t>
                        </w:r>
                        <w:r>
                          <w:rPr>
                            <w:i/>
                            <w:sz w:val="14"/>
                            <w:u w:val="single"/>
                          </w:rPr>
                          <w:t>i</w:t>
                        </w:r>
                        <w:r>
                          <w:rPr>
                            <w:rFonts w:ascii="Symbol" w:hAnsi="Symbol"/>
                            <w:sz w:val="14"/>
                            <w:u w:val="single"/>
                          </w:rPr>
                          <w:t></w:t>
                        </w:r>
                        <w:r>
                          <w:rPr>
                            <w:sz w:val="14"/>
                            <w:u w:val="single"/>
                          </w:rPr>
                          <w:t>1</w:t>
                        </w:r>
                        <w:r>
                          <w:rPr>
                            <w:sz w:val="14"/>
                            <w:u w:val="single"/>
                          </w:rPr>
                          <w:tab/>
                        </w:r>
                      </w:p>
                      <w:p w:rsidR="00F65F17" w:rsidRDefault="00F65F17">
                        <w:pPr>
                          <w:spacing w:before="23"/>
                          <w:ind w:right="66"/>
                          <w:jc w:val="center"/>
                          <w:rPr>
                            <w:i/>
                            <w:sz w:val="24"/>
                          </w:rPr>
                        </w:pPr>
                        <w:proofErr w:type="spellStart"/>
                        <w:proofErr w:type="gramStart"/>
                        <w:r>
                          <w:rPr>
                            <w:i/>
                            <w:sz w:val="24"/>
                          </w:rPr>
                          <w:t>df</w:t>
                        </w:r>
                        <w:proofErr w:type="spellEnd"/>
                        <w:proofErr w:type="gramEnd"/>
                      </w:p>
                    </w:txbxContent>
                  </v:textbox>
                </v:shape>
                <v:shape id="Text Box 105" o:spid="_x0000_s1035" type="#_x0000_t202" style="position:absolute;left:5662;top:-408;width:183;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F65F17" w:rsidRDefault="00F65F17">
                        <w:pPr>
                          <w:spacing w:line="107" w:lineRule="exact"/>
                          <w:ind w:left="93"/>
                          <w:rPr>
                            <w:i/>
                            <w:sz w:val="14"/>
                          </w:rPr>
                        </w:pPr>
                        <w:proofErr w:type="gramStart"/>
                        <w:r>
                          <w:rPr>
                            <w:i/>
                            <w:w w:val="98"/>
                            <w:sz w:val="14"/>
                          </w:rPr>
                          <w:t>n</w:t>
                        </w:r>
                        <w:proofErr w:type="gramEnd"/>
                      </w:p>
                      <w:p w:rsidR="00F65F17" w:rsidRDefault="00F65F17">
                        <w:pPr>
                          <w:spacing w:line="394" w:lineRule="exact"/>
                          <w:rPr>
                            <w:rFonts w:ascii="Symbol" w:hAnsi="Symbol"/>
                            <w:sz w:val="36"/>
                          </w:rPr>
                        </w:pPr>
                        <w:r>
                          <w:rPr>
                            <w:rFonts w:ascii="Symbol" w:hAnsi="Symbol"/>
                            <w:spacing w:val="-163"/>
                            <w:w w:val="99"/>
                            <w:sz w:val="36"/>
                          </w:rPr>
                          <w:t></w:t>
                        </w:r>
                      </w:p>
                    </w:txbxContent>
                  </v:textbox>
                </v:shape>
                <v:shape id="Text Box 104" o:spid="_x0000_s1036" type="#_x0000_t202" style="position:absolute;left:5954;top:-339;width:1645;height:4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F65F17" w:rsidRDefault="00F65F17">
                        <w:pPr>
                          <w:spacing w:before="4"/>
                          <w:rPr>
                            <w:i/>
                            <w:sz w:val="24"/>
                          </w:rPr>
                        </w:pPr>
                        <w:r>
                          <w:rPr>
                            <w:rFonts w:ascii="Symbol" w:hAnsi="Symbol"/>
                            <w:spacing w:val="-92"/>
                            <w:w w:val="99"/>
                            <w:position w:val="2"/>
                            <w:sz w:val="24"/>
                          </w:rPr>
                          <w:t></w:t>
                        </w:r>
                        <w:r>
                          <w:rPr>
                            <w:rFonts w:ascii="Symbol" w:hAnsi="Symbol"/>
                            <w:spacing w:val="2"/>
                            <w:w w:val="99"/>
                            <w:position w:val="-5"/>
                            <w:sz w:val="24"/>
                          </w:rPr>
                          <w:t></w:t>
                        </w:r>
                        <w:r>
                          <w:rPr>
                            <w:rFonts w:ascii="Symbol" w:hAnsi="Symbol"/>
                            <w:spacing w:val="5"/>
                            <w:w w:val="76"/>
                            <w:sz w:val="31"/>
                          </w:rPr>
                          <w:t></w:t>
                        </w:r>
                        <w:r>
                          <w:rPr>
                            <w:i/>
                            <w:spacing w:val="-6"/>
                            <w:w w:val="99"/>
                            <w:position w:val="2"/>
                            <w:sz w:val="24"/>
                          </w:rPr>
                          <w:t>Y</w:t>
                        </w:r>
                        <w:r>
                          <w:rPr>
                            <w:i/>
                            <w:w w:val="99"/>
                            <w:position w:val="2"/>
                            <w:sz w:val="24"/>
                          </w:rPr>
                          <w:t>i</w:t>
                        </w:r>
                        <w:r>
                          <w:rPr>
                            <w:i/>
                            <w:spacing w:val="-14"/>
                            <w:position w:val="2"/>
                            <w:sz w:val="24"/>
                          </w:rPr>
                          <w:t xml:space="preserve"> </w:t>
                        </w:r>
                        <w:r>
                          <w:rPr>
                            <w:rFonts w:ascii="Symbol" w:hAnsi="Symbol"/>
                            <w:w w:val="99"/>
                            <w:position w:val="2"/>
                            <w:sz w:val="24"/>
                          </w:rPr>
                          <w:t></w:t>
                        </w:r>
                        <w:r>
                          <w:rPr>
                            <w:spacing w:val="-16"/>
                            <w:position w:val="2"/>
                            <w:sz w:val="24"/>
                          </w:rPr>
                          <w:t xml:space="preserve"> </w:t>
                        </w:r>
                        <w:proofErr w:type="spellStart"/>
                        <w:r>
                          <w:rPr>
                            <w:i/>
                            <w:spacing w:val="2"/>
                            <w:w w:val="99"/>
                            <w:position w:val="2"/>
                            <w:sz w:val="24"/>
                          </w:rPr>
                          <w:t>Z</w:t>
                        </w:r>
                        <w:r>
                          <w:rPr>
                            <w:i/>
                            <w:w w:val="99"/>
                            <w:position w:val="2"/>
                            <w:sz w:val="24"/>
                          </w:rPr>
                          <w:t>i</w:t>
                        </w:r>
                        <w:proofErr w:type="spellEnd"/>
                        <w:r>
                          <w:rPr>
                            <w:i/>
                            <w:spacing w:val="-39"/>
                            <w:position w:val="2"/>
                            <w:sz w:val="24"/>
                          </w:rPr>
                          <w:t xml:space="preserve"> </w:t>
                        </w:r>
                        <w:r>
                          <w:rPr>
                            <w:rFonts w:ascii="Symbol" w:hAnsi="Symbol"/>
                            <w:w w:val="76"/>
                            <w:sz w:val="31"/>
                          </w:rPr>
                          <w:t></w:t>
                        </w:r>
                        <w:r>
                          <w:rPr>
                            <w:spacing w:val="-41"/>
                            <w:sz w:val="31"/>
                          </w:rPr>
                          <w:t xml:space="preserve"> </w:t>
                        </w:r>
                        <w:r>
                          <w:rPr>
                            <w:rFonts w:ascii="Symbol" w:hAnsi="Symbol"/>
                            <w:w w:val="99"/>
                            <w:position w:val="2"/>
                            <w:sz w:val="24"/>
                          </w:rPr>
                          <w:t></w:t>
                        </w:r>
                        <w:r>
                          <w:rPr>
                            <w:spacing w:val="-19"/>
                            <w:position w:val="2"/>
                            <w:sz w:val="24"/>
                          </w:rPr>
                          <w:t xml:space="preserve"> </w:t>
                        </w:r>
                        <w:r>
                          <w:rPr>
                            <w:i/>
                            <w:spacing w:val="-1"/>
                            <w:w w:val="99"/>
                            <w:position w:val="2"/>
                            <w:sz w:val="24"/>
                          </w:rPr>
                          <w:t>m</w:t>
                        </w:r>
                        <w:r>
                          <w:rPr>
                            <w:i/>
                            <w:spacing w:val="-2"/>
                            <w:w w:val="99"/>
                            <w:position w:val="2"/>
                            <w:sz w:val="24"/>
                          </w:rPr>
                          <w:t>e</w:t>
                        </w:r>
                        <w:r>
                          <w:rPr>
                            <w:i/>
                            <w:w w:val="99"/>
                            <w:position w:val="2"/>
                            <w:sz w:val="24"/>
                          </w:rPr>
                          <w:t>an</w:t>
                        </w:r>
                      </w:p>
                    </w:txbxContent>
                  </v:textbox>
                </v:shape>
                <v:shape id="Text Box 103" o:spid="_x0000_s1037" type="#_x0000_t202" style="position:absolute;left:7592;top:-326;width:196;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F65F17" w:rsidRDefault="00F65F17">
                        <w:pPr>
                          <w:spacing w:line="336" w:lineRule="exact"/>
                          <w:rPr>
                            <w:sz w:val="14"/>
                          </w:rPr>
                        </w:pPr>
                        <w:r>
                          <w:rPr>
                            <w:rFonts w:ascii="Symbol" w:hAnsi="Symbol"/>
                            <w:position w:val="-15"/>
                            <w:sz w:val="24"/>
                          </w:rPr>
                          <w:t></w:t>
                        </w:r>
                        <w:r>
                          <w:rPr>
                            <w:sz w:val="14"/>
                          </w:rPr>
                          <w:t>2</w:t>
                        </w:r>
                      </w:p>
                    </w:txbxContent>
                  </v:textbox>
                </v:shape>
                <v:shape id="Text Box 102" o:spid="_x0000_s1038" type="#_x0000_t202" style="position:absolute;left:7592;top:-200;width:112;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rsidR="00F65F17" w:rsidRDefault="00F65F17">
                        <w:pPr>
                          <w:rPr>
                            <w:rFonts w:ascii="Symbol" w:hAnsi="Symbol"/>
                            <w:sz w:val="24"/>
                          </w:rPr>
                        </w:pPr>
                        <w:r>
                          <w:rPr>
                            <w:rFonts w:ascii="Symbol" w:hAnsi="Symbol"/>
                            <w:w w:val="99"/>
                            <w:sz w:val="24"/>
                          </w:rPr>
                          <w:t></w:t>
                        </w:r>
                      </w:p>
                    </w:txbxContent>
                  </v:textbox>
                </v:shape>
                <w10:wrap anchorx="page"/>
              </v:group>
            </w:pict>
          </mc:Fallback>
        </mc:AlternateContent>
      </w:r>
      <w:proofErr w:type="gramStart"/>
      <w:r w:rsidR="00875EEC">
        <w:rPr>
          <w:sz w:val="20"/>
        </w:rPr>
        <w:t>standard</w:t>
      </w:r>
      <w:proofErr w:type="gramEnd"/>
      <w:r w:rsidR="00875EEC">
        <w:rPr>
          <w:spacing w:val="-3"/>
          <w:sz w:val="20"/>
        </w:rPr>
        <w:t xml:space="preserve"> </w:t>
      </w:r>
      <w:r w:rsidR="00875EEC">
        <w:rPr>
          <w:sz w:val="20"/>
        </w:rPr>
        <w:t>deviation</w:t>
      </w:r>
      <w:r w:rsidR="00875EEC">
        <w:rPr>
          <w:spacing w:val="-3"/>
          <w:sz w:val="20"/>
        </w:rPr>
        <w:t xml:space="preserve"> </w:t>
      </w:r>
      <w:r w:rsidR="00875EEC">
        <w:rPr>
          <w:sz w:val="20"/>
        </w:rPr>
        <w:t>=</w:t>
      </w:r>
      <w:r w:rsidR="00875EEC">
        <w:rPr>
          <w:sz w:val="20"/>
        </w:rPr>
        <w:tab/>
      </w:r>
      <w:r w:rsidR="00875EEC">
        <w:rPr>
          <w:b/>
          <w:sz w:val="20"/>
        </w:rPr>
        <w:t>(A10.2)</w:t>
      </w:r>
    </w:p>
    <w:p w:rsidR="00175562" w:rsidRDefault="00175562">
      <w:pPr>
        <w:pStyle w:val="BodyText"/>
        <w:rPr>
          <w:b/>
        </w:rPr>
      </w:pPr>
    </w:p>
    <w:p w:rsidR="00175562" w:rsidRDefault="00175562">
      <w:pPr>
        <w:pStyle w:val="BodyText"/>
        <w:rPr>
          <w:b/>
        </w:rPr>
      </w:pPr>
    </w:p>
    <w:p w:rsidR="00175562" w:rsidRDefault="00175562">
      <w:pPr>
        <w:pStyle w:val="BodyText"/>
        <w:rPr>
          <w:b/>
          <w:sz w:val="22"/>
        </w:rPr>
      </w:pPr>
    </w:p>
    <w:p w:rsidR="00175562" w:rsidRDefault="00875EEC">
      <w:pPr>
        <w:pStyle w:val="BodyText"/>
        <w:ind w:left="148"/>
      </w:pPr>
      <w:r>
        <w:t>Where:</w:t>
      </w:r>
    </w:p>
    <w:p w:rsidR="00175562" w:rsidRDefault="00875EEC">
      <w:pPr>
        <w:pStyle w:val="BodyText"/>
        <w:tabs>
          <w:tab w:val="left" w:pos="1875"/>
          <w:tab w:val="left" w:pos="2595"/>
        </w:tabs>
        <w:spacing w:line="218" w:lineRule="exact"/>
        <w:ind w:left="256"/>
      </w:pPr>
      <w:r>
        <w:rPr>
          <w:i/>
        </w:rPr>
        <w:t>N</w:t>
      </w:r>
      <w:r>
        <w:rPr>
          <w:i/>
        </w:rPr>
        <w:tab/>
      </w:r>
      <w:r>
        <w:t>=</w:t>
      </w:r>
      <w:r>
        <w:tab/>
        <w:t>total number of data pairs,</w:t>
      </w:r>
      <w:r>
        <w:rPr>
          <w:spacing w:val="-15"/>
        </w:rPr>
        <w:t xml:space="preserve"> </w:t>
      </w:r>
      <w:r>
        <w:t>and</w:t>
      </w:r>
    </w:p>
    <w:p w:rsidR="00175562" w:rsidRDefault="00875EEC">
      <w:pPr>
        <w:pStyle w:val="BodyText"/>
        <w:tabs>
          <w:tab w:val="left" w:pos="1875"/>
          <w:tab w:val="left" w:pos="2596"/>
        </w:tabs>
        <w:spacing w:line="243" w:lineRule="exact"/>
        <w:ind w:left="256"/>
      </w:pPr>
      <w:proofErr w:type="spellStart"/>
      <w:proofErr w:type="gramStart"/>
      <w:r>
        <w:rPr>
          <w:i/>
        </w:rPr>
        <w:t>df</w:t>
      </w:r>
      <w:proofErr w:type="spellEnd"/>
      <w:proofErr w:type="gramEnd"/>
      <w:r>
        <w:rPr>
          <w:i/>
        </w:rPr>
        <w:tab/>
      </w:r>
      <w:r>
        <w:t>=</w:t>
      </w:r>
      <w:r>
        <w:tab/>
        <w:t>degrees of freedom =</w:t>
      </w:r>
      <w:r>
        <w:rPr>
          <w:spacing w:val="-6"/>
        </w:rPr>
        <w:t xml:space="preserve"> </w:t>
      </w:r>
      <w:r>
        <w:t>n</w:t>
      </w:r>
      <w:r>
        <w:rPr>
          <w:position w:val="9"/>
          <w:sz w:val="13"/>
        </w:rPr>
        <w:t>-1</w:t>
      </w:r>
      <w:r>
        <w:t>.</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2"/>
        <w:rPr>
          <w:sz w:val="24"/>
        </w:rPr>
      </w:pPr>
    </w:p>
    <w:p w:rsidR="00175562" w:rsidRDefault="00875EEC">
      <w:pPr>
        <w:pStyle w:val="Heading5"/>
        <w:ind w:left="3069"/>
      </w:pPr>
      <w:r>
        <w:t>A11. DETERMINING THE OIL SUMP FULL LEVEL</w:t>
      </w:r>
    </w:p>
    <w:p w:rsidR="00175562" w:rsidRDefault="00175562">
      <w:pPr>
        <w:pStyle w:val="BodyText"/>
        <w:spacing w:before="9"/>
        <w:rPr>
          <w:b/>
          <w:sz w:val="19"/>
        </w:rPr>
      </w:pPr>
    </w:p>
    <w:p w:rsidR="00175562" w:rsidRDefault="00875EEC">
      <w:pPr>
        <w:spacing w:before="1"/>
        <w:ind w:left="436"/>
        <w:rPr>
          <w:sz w:val="20"/>
        </w:rPr>
      </w:pPr>
      <w:r>
        <w:rPr>
          <w:sz w:val="20"/>
        </w:rPr>
        <w:t xml:space="preserve">A11.1 </w:t>
      </w:r>
      <w:r>
        <w:rPr>
          <w:i/>
          <w:sz w:val="20"/>
        </w:rPr>
        <w:t>Determining the Oil Sump Full Level</w:t>
      </w:r>
      <w:r>
        <w:rPr>
          <w:sz w:val="20"/>
        </w:rPr>
        <w:t>:</w:t>
      </w:r>
    </w:p>
    <w:p w:rsidR="00175562" w:rsidRDefault="00175562">
      <w:pPr>
        <w:pStyle w:val="BodyText"/>
        <w:spacing w:before="11"/>
        <w:rPr>
          <w:sz w:val="19"/>
        </w:rPr>
      </w:pPr>
    </w:p>
    <w:p w:rsidR="00175562" w:rsidRDefault="00875EEC">
      <w:pPr>
        <w:pStyle w:val="BodyText"/>
        <w:ind w:left="436" w:right="5863"/>
      </w:pPr>
      <w:r>
        <w:t>A11.1.1 Verify engine orientation on the test stand: A11.1.1.1 Side to side engine mounting (0.0 ± 0.5°),</w:t>
      </w:r>
    </w:p>
    <w:p w:rsidR="00175562" w:rsidRDefault="00175562">
      <w:pPr>
        <w:sectPr w:rsidR="00175562">
          <w:type w:val="continuous"/>
          <w:pgSz w:w="12240" w:h="15840"/>
          <w:pgMar w:top="1260" w:right="860" w:bottom="660" w:left="860" w:header="720" w:footer="720" w:gutter="0"/>
          <w:cols w:space="720"/>
        </w:sectPr>
      </w:pPr>
    </w:p>
    <w:p w:rsidR="00175562" w:rsidRDefault="00875EEC">
      <w:pPr>
        <w:pStyle w:val="BodyText"/>
        <w:spacing w:before="163"/>
        <w:ind w:left="435"/>
      </w:pPr>
      <w:r>
        <w:lastRenderedPageBreak/>
        <w:t>A11.1.1.2 Engine flywheel friction faceplate (3.0 ± 0.5°), and</w:t>
      </w:r>
    </w:p>
    <w:p w:rsidR="00175562" w:rsidRDefault="00875EEC">
      <w:pPr>
        <w:pStyle w:val="BodyText"/>
        <w:ind w:left="435" w:right="3756"/>
      </w:pPr>
      <w:r>
        <w:t>A11.1.1.3 Driveline angle not less than 1.0° or greater than 2.0° in the vertical. A11.1.2 Charge the engine with 5.9 L of BL oil.</w:t>
      </w:r>
    </w:p>
    <w:p w:rsidR="00175562" w:rsidRDefault="00875EEC">
      <w:pPr>
        <w:pStyle w:val="BodyText"/>
        <w:ind w:left="147" w:right="146" w:firstLine="288"/>
        <w:jc w:val="both"/>
      </w:pPr>
      <w:r>
        <w:t xml:space="preserve">A11.1.3 Start the engine and bring to stage Flush 1500 r/min, 70 </w:t>
      </w:r>
      <w:proofErr w:type="spellStart"/>
      <w:r>
        <w:t>N·m</w:t>
      </w:r>
      <w:proofErr w:type="spellEnd"/>
      <w:r>
        <w:t>, coolant in 109 °C, and oil temperature 115 °C. Stabilize for 15 min.</w:t>
      </w:r>
    </w:p>
    <w:p w:rsidR="00175562" w:rsidRDefault="00875EEC">
      <w:pPr>
        <w:pStyle w:val="BodyText"/>
        <w:spacing w:line="229" w:lineRule="exact"/>
        <w:ind w:left="435"/>
      </w:pPr>
      <w:proofErr w:type="gramStart"/>
      <w:r>
        <w:t>A11.1.4 Shut engine down.</w:t>
      </w:r>
      <w:proofErr w:type="gramEnd"/>
    </w:p>
    <w:p w:rsidR="00175562" w:rsidRDefault="00875EEC">
      <w:pPr>
        <w:pStyle w:val="BodyText"/>
        <w:spacing w:before="1"/>
        <w:ind w:left="435" w:right="4294"/>
      </w:pPr>
      <w:r>
        <w:t xml:space="preserve">A11.1.5 Remove the oil from the engine using the scavenge pump. A11.1.6 </w:t>
      </w:r>
      <w:proofErr w:type="gramStart"/>
      <w:r>
        <w:t>Disconnect</w:t>
      </w:r>
      <w:proofErr w:type="gramEnd"/>
      <w:r>
        <w:t xml:space="preserve"> all lines from the oil pan and allow to gravity drain.</w:t>
      </w:r>
    </w:p>
    <w:p w:rsidR="00175562" w:rsidRDefault="00875EEC">
      <w:pPr>
        <w:pStyle w:val="BodyText"/>
        <w:ind w:left="147" w:right="144" w:firstLine="288"/>
        <w:jc w:val="both"/>
      </w:pPr>
      <w:r>
        <w:t>A11.1.7 Connect the complete external oil system, including the engine oil filter, in series and in the same direction as normal oil flow. Use extra lines if needed to connect the engine oil filter into the complete system.</w:t>
      </w:r>
    </w:p>
    <w:p w:rsidR="00175562" w:rsidRDefault="00875EEC">
      <w:pPr>
        <w:pStyle w:val="BodyText"/>
        <w:spacing w:before="1" w:line="230" w:lineRule="exact"/>
        <w:ind w:left="435"/>
      </w:pPr>
      <w:r>
        <w:t xml:space="preserve">A11.1.8 </w:t>
      </w:r>
      <w:proofErr w:type="gramStart"/>
      <w:r>
        <w:t>Set</w:t>
      </w:r>
      <w:proofErr w:type="gramEnd"/>
      <w:r>
        <w:t xml:space="preserve"> the 3-way control valve (TCV-144) so that 100 % of the flow is through the heat exchanger (HX-60).</w:t>
      </w:r>
    </w:p>
    <w:p w:rsidR="00175562" w:rsidRDefault="00875EEC">
      <w:pPr>
        <w:pStyle w:val="BodyText"/>
        <w:ind w:left="147" w:right="146" w:firstLine="288"/>
        <w:jc w:val="both"/>
      </w:pPr>
      <w:r>
        <w:t xml:space="preserve">A11.1.9 Connect and purge air through the external oil flush system (step 7) using a minimum of 138 </w:t>
      </w:r>
      <w:proofErr w:type="spellStart"/>
      <w:r>
        <w:t>kPa</w:t>
      </w:r>
      <w:proofErr w:type="spellEnd"/>
      <w:r>
        <w:t>. (</w:t>
      </w:r>
      <w:r>
        <w:rPr>
          <w:b/>
        </w:rPr>
        <w:t>Warning</w:t>
      </w:r>
      <w:r>
        <w:t>— Lock recirculation oil pump shaft to avoid damage.)</w:t>
      </w:r>
    </w:p>
    <w:p w:rsidR="00175562" w:rsidRDefault="00875EEC">
      <w:pPr>
        <w:pStyle w:val="BodyText"/>
        <w:spacing w:line="229" w:lineRule="exact"/>
        <w:ind w:left="435"/>
      </w:pPr>
      <w:r>
        <w:t>A11.1.10 Flow air through the external oil flush system (step 7) until most of the oil has been purged from the system.</w:t>
      </w:r>
    </w:p>
    <w:p w:rsidR="00175562" w:rsidRDefault="00875EEC">
      <w:pPr>
        <w:pStyle w:val="BodyText"/>
        <w:ind w:left="147" w:right="145" w:firstLine="288"/>
        <w:jc w:val="both"/>
      </w:pPr>
      <w:r>
        <w:t>A11.1.11 Cycle the 3-way control valve (TCV-144) a few times to ensure oil is purged from the bypass section of the heat exchanger (HX-6).</w:t>
      </w:r>
    </w:p>
    <w:p w:rsidR="00175562" w:rsidRDefault="00875EEC">
      <w:pPr>
        <w:pStyle w:val="BodyText"/>
        <w:spacing w:line="229" w:lineRule="exact"/>
        <w:ind w:left="435"/>
      </w:pPr>
      <w:r>
        <w:t>A11.1.12 Disconnect air supply.</w:t>
      </w:r>
    </w:p>
    <w:p w:rsidR="00175562" w:rsidRDefault="00875EEC">
      <w:pPr>
        <w:pStyle w:val="BodyText"/>
        <w:ind w:left="435"/>
      </w:pPr>
      <w:r>
        <w:t>A11.1.13 Connect degreasing solvent flush system to the external oil flush system (step 7).</w:t>
      </w:r>
    </w:p>
    <w:p w:rsidR="00175562" w:rsidRDefault="00875EEC">
      <w:pPr>
        <w:pStyle w:val="BodyText"/>
        <w:ind w:left="147" w:right="144" w:firstLine="288"/>
        <w:jc w:val="both"/>
      </w:pPr>
      <w:r>
        <w:t>A11.1.14 Circulate degreasing solvent (minimum of 8 L) through the external oil flush system (step 7) for a minimum of 30 min.</w:t>
      </w:r>
    </w:p>
    <w:p w:rsidR="00175562" w:rsidRDefault="00875EEC">
      <w:pPr>
        <w:pStyle w:val="BodyText"/>
        <w:ind w:left="147" w:right="145" w:firstLine="288"/>
        <w:jc w:val="both"/>
      </w:pPr>
      <w:r>
        <w:t>A11.1.15 Cycle the 3-way control valve (TCV-144) a few times to ensure oil is purged from the bypass section of the heat exchanger (HX-6).</w:t>
      </w:r>
    </w:p>
    <w:p w:rsidR="00175562" w:rsidRDefault="00875EEC">
      <w:pPr>
        <w:pStyle w:val="BodyText"/>
        <w:spacing w:line="229" w:lineRule="exact"/>
        <w:ind w:left="435"/>
      </w:pPr>
      <w:r>
        <w:t xml:space="preserve">A11.1.16 </w:t>
      </w:r>
      <w:proofErr w:type="gramStart"/>
      <w:r>
        <w:t>Disconnect</w:t>
      </w:r>
      <w:proofErr w:type="gramEnd"/>
      <w:r>
        <w:t xml:space="preserve"> the degreasing solvent flush system and drain the solvent from the external oil flush system.</w:t>
      </w:r>
    </w:p>
    <w:p w:rsidR="00175562" w:rsidRDefault="00875EEC">
      <w:pPr>
        <w:pStyle w:val="BodyText"/>
        <w:ind w:left="147" w:right="144" w:firstLine="288"/>
        <w:jc w:val="both"/>
      </w:pPr>
      <w:r>
        <w:t xml:space="preserve">11.1.17 Connect and purge air through the external oil flush system (step 7) for minimum of 1 h using a minimum of       138 </w:t>
      </w:r>
      <w:proofErr w:type="spellStart"/>
      <w:r>
        <w:t>kPa</w:t>
      </w:r>
      <w:proofErr w:type="spellEnd"/>
      <w:r>
        <w:t xml:space="preserve">. Set the 3-way control valve (TCV-144) so that 100 % of the flow is through the heat exchanger (HX-6) for most </w:t>
      </w:r>
      <w:proofErr w:type="gramStart"/>
      <w:r>
        <w:t>of  the</w:t>
      </w:r>
      <w:proofErr w:type="gramEnd"/>
      <w:r>
        <w:t xml:space="preserve"> hour. Cycle the 3-way control valve (TCV-144) a few times during the hour to ensure the degreasing solvent has been flushed from the bypass section of the heat exchanger</w:t>
      </w:r>
      <w:r>
        <w:rPr>
          <w:spacing w:val="-23"/>
        </w:rPr>
        <w:t xml:space="preserve"> </w:t>
      </w:r>
      <w:r>
        <w:t>(HX-6).</w:t>
      </w:r>
    </w:p>
    <w:p w:rsidR="00175562" w:rsidRDefault="00875EEC">
      <w:pPr>
        <w:pStyle w:val="BodyText"/>
        <w:ind w:left="147" w:right="144" w:firstLine="288"/>
        <w:jc w:val="both"/>
      </w:pPr>
      <w:r>
        <w:t>A11.1.18 Individually check, and purge with air if necessary, the heat exchanger (HX-6), oil heater, circulating oil pump, and oil filters to ensure all the degreasing solvent has been removed.</w:t>
      </w:r>
    </w:p>
    <w:p w:rsidR="00175562" w:rsidRDefault="00875EEC">
      <w:pPr>
        <w:pStyle w:val="BodyText"/>
        <w:ind w:left="435" w:right="5576"/>
      </w:pPr>
      <w:r>
        <w:t xml:space="preserve">A11.1.19 Measure 5.9 L of BL oil and pour into engine. A11.1.20 Start engine and ramp to </w:t>
      </w:r>
      <w:proofErr w:type="gramStart"/>
      <w:r>
        <w:t>Flush</w:t>
      </w:r>
      <w:proofErr w:type="gramEnd"/>
      <w:r>
        <w:t xml:space="preserve"> conditions.</w:t>
      </w:r>
    </w:p>
    <w:p w:rsidR="00175562" w:rsidRDefault="00875EEC">
      <w:pPr>
        <w:pStyle w:val="BodyText"/>
        <w:ind w:left="147" w:right="145" w:firstLine="288"/>
        <w:jc w:val="both"/>
      </w:pPr>
      <w:r>
        <w:t xml:space="preserve">A11.1.21 </w:t>
      </w:r>
      <w:proofErr w:type="gramStart"/>
      <w:r>
        <w:t>Once</w:t>
      </w:r>
      <w:proofErr w:type="gramEnd"/>
      <w:r>
        <w:t xml:space="preserve"> stabilized at the above conditions; mark the level on the sight glass (Fig. A1.20) and consider this as the Oil Sump Full Level.</w:t>
      </w:r>
    </w:p>
    <w:p w:rsidR="00175562" w:rsidRDefault="00875EEC">
      <w:pPr>
        <w:spacing w:before="1" w:line="229" w:lineRule="exact"/>
        <w:ind w:left="435"/>
        <w:rPr>
          <w:sz w:val="20"/>
        </w:rPr>
      </w:pPr>
      <w:r>
        <w:rPr>
          <w:sz w:val="20"/>
        </w:rPr>
        <w:t xml:space="preserve">A11.2 </w:t>
      </w:r>
      <w:r>
        <w:rPr>
          <w:i/>
          <w:sz w:val="20"/>
        </w:rPr>
        <w:t>Oil Pan Sight Glass Calibration</w:t>
      </w:r>
      <w:r>
        <w:rPr>
          <w:sz w:val="20"/>
        </w:rPr>
        <w:t>:</w:t>
      </w:r>
    </w:p>
    <w:p w:rsidR="00175562" w:rsidRDefault="00175562">
      <w:pPr>
        <w:pStyle w:val="BodyText"/>
      </w:pPr>
    </w:p>
    <w:p w:rsidR="00175562" w:rsidRDefault="00875EEC">
      <w:pPr>
        <w:pStyle w:val="BodyText"/>
        <w:ind w:left="147" w:right="145" w:firstLine="288"/>
        <w:jc w:val="both"/>
      </w:pPr>
      <w:r>
        <w:t>A11.2.1 With the proper full mark established on the oil pan sight glass tube (see Fig. A1.20) and the engine running at flush conditions drain 200 mL of oil from the engine at the outlet (top) of the oil heater. Allow a few minutes for system to stabilize then mark sight glass (–200 mL).</w:t>
      </w:r>
    </w:p>
    <w:p w:rsidR="00175562" w:rsidRDefault="00875EEC">
      <w:pPr>
        <w:pStyle w:val="BodyText"/>
        <w:ind w:left="147" w:right="146" w:firstLine="288"/>
        <w:jc w:val="both"/>
      </w:pPr>
      <w:r>
        <w:t xml:space="preserve">A11.2.2 Repeat above in increments of 200 mL until a total of 1800 mL has been removed from engine. Mark the sight glass in increments of 200 </w:t>
      </w:r>
      <w:proofErr w:type="spellStart"/>
      <w:r>
        <w:t>mL.</w:t>
      </w:r>
      <w:proofErr w:type="spellEnd"/>
    </w:p>
    <w:p w:rsidR="00175562" w:rsidRDefault="00875EEC">
      <w:pPr>
        <w:pStyle w:val="BodyText"/>
        <w:ind w:left="147" w:right="143" w:firstLine="288"/>
        <w:jc w:val="both"/>
      </w:pPr>
      <w:r>
        <w:t>A11.2.3 Return the 1800 mL of oil with engine running at flush conditions, allow the system to stabilize a few minutes. The oil level should now be at the original full mark on the sight glass. Repeat the calibration procedure if the level does not return to the original sight glass full mark.</w:t>
      </w:r>
    </w:p>
    <w:p w:rsidR="00175562" w:rsidRDefault="00875EEC">
      <w:pPr>
        <w:pStyle w:val="BodyText"/>
        <w:ind w:left="147" w:right="144" w:firstLine="288"/>
        <w:jc w:val="both"/>
      </w:pPr>
      <w:r>
        <w:t xml:space="preserve">A11.2.4 Determine the oil level in the oil pan using a level made of </w:t>
      </w:r>
      <w:proofErr w:type="spellStart"/>
      <w:r>
        <w:t>Tygon</w:t>
      </w:r>
      <w:proofErr w:type="spellEnd"/>
      <w:r>
        <w:t xml:space="preserve"> tubing filled with water. Use the full mark </w:t>
      </w:r>
      <w:proofErr w:type="gramStart"/>
      <w:r>
        <w:t>on  the</w:t>
      </w:r>
      <w:proofErr w:type="gramEnd"/>
      <w:r>
        <w:t xml:space="preserve"> oil sight glass as the reference</w:t>
      </w:r>
      <w:r>
        <w:rPr>
          <w:spacing w:val="-17"/>
        </w:rPr>
        <w:t xml:space="preserve"> </w:t>
      </w:r>
      <w:r>
        <w:t>point.</w:t>
      </w:r>
    </w:p>
    <w:p w:rsidR="00175562" w:rsidRDefault="00875EEC">
      <w:pPr>
        <w:pStyle w:val="BodyText"/>
        <w:spacing w:line="229" w:lineRule="exact"/>
        <w:ind w:left="435"/>
      </w:pPr>
      <w:r>
        <w:t>A11.2.5 Mark the oil level on the outside of the oil pan with a paint marker.</w:t>
      </w:r>
    </w:p>
    <w:p w:rsidR="00175562" w:rsidRDefault="00875EEC">
      <w:pPr>
        <w:pStyle w:val="BodyText"/>
        <w:ind w:left="147" w:right="145" w:firstLine="288"/>
        <w:jc w:val="both"/>
      </w:pPr>
      <w:r>
        <w:t>A11.2.6 The paint mark on the oil pan shall be approximately located above the oil pump inlet fitting and lined up with the center of the oil pan tab. This tab is approximately 100 mm from the top sight glass fitting and toward the front of the engine.</w:t>
      </w:r>
    </w:p>
    <w:p w:rsidR="00175562" w:rsidRDefault="00875EEC">
      <w:pPr>
        <w:pStyle w:val="BodyText"/>
        <w:ind w:left="147" w:right="145" w:firstLine="288"/>
        <w:jc w:val="both"/>
      </w:pPr>
      <w:r>
        <w:t>A11.2.7 Measure the distance from the bottom surface of the oil pan tab to the paint mark. This is the engine oil full level measurement. This measurement shall be 65 ± 5 mm.</w:t>
      </w:r>
    </w:p>
    <w:p w:rsidR="00175562" w:rsidRDefault="00175562">
      <w:pPr>
        <w:pStyle w:val="BodyText"/>
        <w:rPr>
          <w:sz w:val="22"/>
        </w:rPr>
      </w:pPr>
    </w:p>
    <w:p w:rsidR="00175562" w:rsidRDefault="00175562">
      <w:pPr>
        <w:pStyle w:val="BodyText"/>
        <w:spacing w:before="3"/>
        <w:rPr>
          <w:sz w:val="18"/>
        </w:rPr>
      </w:pPr>
    </w:p>
    <w:p w:rsidR="00175562" w:rsidRDefault="00875EEC">
      <w:pPr>
        <w:pStyle w:val="Heading5"/>
        <w:ind w:left="3705"/>
      </w:pPr>
      <w:r>
        <w:t>A12. FUEL INJECTOR EVALUATION</w:t>
      </w:r>
    </w:p>
    <w:p w:rsidR="00175562" w:rsidRDefault="00175562">
      <w:pPr>
        <w:pStyle w:val="BodyText"/>
        <w:spacing w:before="8"/>
        <w:rPr>
          <w:b/>
          <w:sz w:val="19"/>
        </w:rPr>
      </w:pPr>
    </w:p>
    <w:p w:rsidR="00175562" w:rsidRDefault="00875EEC">
      <w:pPr>
        <w:pStyle w:val="BodyText"/>
        <w:ind w:left="147" w:right="144" w:firstLine="288"/>
        <w:jc w:val="both"/>
      </w:pPr>
      <w:r>
        <w:t xml:space="preserve">A12.1 </w:t>
      </w:r>
      <w:r>
        <w:rPr>
          <w:i/>
        </w:rPr>
        <w:t>Fuel Injector Test Rig</w:t>
      </w:r>
      <w:r>
        <w:t>—</w:t>
      </w:r>
      <w:proofErr w:type="gramStart"/>
      <w:r>
        <w:t>A</w:t>
      </w:r>
      <w:proofErr w:type="gramEnd"/>
      <w:r>
        <w:t xml:space="preserve"> suitable device capable of accurate, repeatable flow measurement of port fuel injectors is required. This device shall be capable of performing necessary port fuel injector evaluations as outlined in A12.2. Since no</w:t>
      </w:r>
    </w:p>
    <w:p w:rsidR="00175562" w:rsidRDefault="00175562">
      <w:pPr>
        <w:jc w:val="both"/>
        <w:sectPr w:rsidR="00175562">
          <w:pgSz w:w="12240" w:h="15840"/>
          <w:pgMar w:top="1260" w:right="860" w:bottom="660" w:left="860" w:header="712" w:footer="473" w:gutter="0"/>
          <w:cols w:space="720"/>
        </w:sectPr>
      </w:pPr>
    </w:p>
    <w:p w:rsidR="00175562" w:rsidRDefault="00875EEC">
      <w:pPr>
        <w:pStyle w:val="BodyText"/>
        <w:spacing w:before="163"/>
        <w:ind w:left="147" w:right="418"/>
      </w:pPr>
      <w:proofErr w:type="gramStart"/>
      <w:r>
        <w:lastRenderedPageBreak/>
        <w:t>suitable</w:t>
      </w:r>
      <w:proofErr w:type="gramEnd"/>
      <w:r>
        <w:t xml:space="preserve"> commercially available apparatus has been identified, design of the test rig is up to the laboratory. Flow test the injectors using degreasing solvent as the test fluid.</w:t>
      </w:r>
    </w:p>
    <w:p w:rsidR="00175562" w:rsidRDefault="00875EEC">
      <w:pPr>
        <w:pStyle w:val="BodyText"/>
        <w:ind w:left="147" w:right="418" w:firstLine="288"/>
      </w:pPr>
      <w:r>
        <w:t xml:space="preserve">A12.2 </w:t>
      </w:r>
      <w:r>
        <w:rPr>
          <w:i/>
        </w:rPr>
        <w:t>Fuel Injectors</w:t>
      </w:r>
      <w:r>
        <w:t xml:space="preserve">—Prior to engine installation, evaluate all injectors (new and used) for spray </w:t>
      </w:r>
      <w:proofErr w:type="gramStart"/>
      <w:r>
        <w:t>pattern  and</w:t>
      </w:r>
      <w:proofErr w:type="gramEnd"/>
      <w:r>
        <w:t xml:space="preserve"> flow-rate using the test rig in A5.1. Injectors may be cleaned and reused if the criteria outlined in this procedure are satisfied.</w:t>
      </w:r>
    </w:p>
    <w:p w:rsidR="00175562" w:rsidRDefault="00875EEC">
      <w:pPr>
        <w:pStyle w:val="BodyText"/>
        <w:spacing w:before="1"/>
        <w:ind w:left="435" w:right="690"/>
      </w:pPr>
      <w:r>
        <w:t>A12.2.1 Perform a visual inspection of each injector to ensure that each injector has been cleaned of all oily deposits. A12.2.2 Check the injector “O” ring for cracking or tearing and replace as required.</w:t>
      </w:r>
    </w:p>
    <w:p w:rsidR="00175562" w:rsidRDefault="00875EEC">
      <w:pPr>
        <w:pStyle w:val="BodyText"/>
        <w:ind w:left="435"/>
      </w:pPr>
      <w:r>
        <w:t>A12.2.3 Flush new injectors to remove any assembly residue before flow testing for 30 s.</w:t>
      </w:r>
    </w:p>
    <w:p w:rsidR="00175562" w:rsidRDefault="00875EEC">
      <w:pPr>
        <w:pStyle w:val="BodyText"/>
        <w:ind w:left="147" w:right="146" w:firstLine="288"/>
        <w:jc w:val="both"/>
      </w:pPr>
      <w:r>
        <w:t xml:space="preserve">A12.2.4 Place the injector(s) in the test rig and turn the test fluid on. Verify the flow of test fluid through the injector(s). Maintain the test fluid pressure supplied to the injector(s) during the entire test at (290 ± 3.4) </w:t>
      </w:r>
      <w:proofErr w:type="spellStart"/>
      <w:r>
        <w:t>kPa</w:t>
      </w:r>
      <w:proofErr w:type="spellEnd"/>
      <w:r>
        <w:t>. The maintenance of this pressure is critical as a small change in pressure will have a dramatic effect on the flow rate and spray pattern. Once pressure is set, zero the volume measuring device.</w:t>
      </w:r>
    </w:p>
    <w:p w:rsidR="00175562" w:rsidRDefault="00875EEC">
      <w:pPr>
        <w:pStyle w:val="BodyText"/>
        <w:ind w:left="147" w:right="418" w:firstLine="288"/>
      </w:pPr>
      <w:r>
        <w:t xml:space="preserve">A12.2.5 Flow </w:t>
      </w:r>
      <w:proofErr w:type="gramStart"/>
      <w:r>
        <w:t>test</w:t>
      </w:r>
      <w:proofErr w:type="gramEnd"/>
      <w:r>
        <w:t xml:space="preserve"> each injector for a 60 s period. While the injector is flowing, make a visual observation of the spray pattern quality. The spray pattern shall be typical for the make and model of the injector.</w:t>
      </w:r>
    </w:p>
    <w:p w:rsidR="00175562" w:rsidRDefault="00875EEC">
      <w:pPr>
        <w:pStyle w:val="BodyText"/>
        <w:ind w:left="147" w:right="129" w:firstLine="288"/>
      </w:pPr>
      <w:r>
        <w:t xml:space="preserve">A12.2.6 The set of injectors for an engine shall have a flow rate within of each other of 5 </w:t>
      </w:r>
      <w:proofErr w:type="spellStart"/>
      <w:r>
        <w:t>mL.</w:t>
      </w:r>
      <w:proofErr w:type="spellEnd"/>
      <w:r>
        <w:t xml:space="preserve"> Discard any injector that does not flow within this range.</w:t>
      </w:r>
    </w:p>
    <w:p w:rsidR="00175562" w:rsidRDefault="00875EEC">
      <w:pPr>
        <w:pStyle w:val="BodyText"/>
        <w:spacing w:line="230" w:lineRule="exact"/>
        <w:ind w:left="435"/>
      </w:pPr>
      <w:r>
        <w:t>A12.2.7 At completion of the 60 s period, close the injector and maintain the test fluid pressure for a minimum of 30 s.</w:t>
      </w:r>
    </w:p>
    <w:p w:rsidR="00175562" w:rsidRDefault="00875EEC">
      <w:pPr>
        <w:pStyle w:val="BodyText"/>
        <w:spacing w:line="230" w:lineRule="exact"/>
        <w:ind w:left="147"/>
      </w:pPr>
      <w:r>
        <w:t>Discard any injector that leaks or drips.</w:t>
      </w:r>
    </w:p>
    <w:p w:rsidR="00175562" w:rsidRDefault="00175562">
      <w:pPr>
        <w:pStyle w:val="BodyText"/>
        <w:rPr>
          <w:sz w:val="22"/>
        </w:rPr>
      </w:pPr>
    </w:p>
    <w:p w:rsidR="00175562" w:rsidRDefault="00175562">
      <w:pPr>
        <w:pStyle w:val="BodyText"/>
        <w:spacing w:before="2"/>
        <w:rPr>
          <w:sz w:val="18"/>
        </w:rPr>
      </w:pPr>
    </w:p>
    <w:p w:rsidR="00175562" w:rsidRDefault="00875EEC">
      <w:pPr>
        <w:pStyle w:val="Heading5"/>
        <w:ind w:right="2928"/>
        <w:jc w:val="center"/>
      </w:pPr>
      <w:r>
        <w:t>A13. PRE-TEST MAINTENANCE CHECKLIST</w:t>
      </w:r>
    </w:p>
    <w:p w:rsidR="00175562" w:rsidRDefault="00175562">
      <w:pPr>
        <w:pStyle w:val="BodyText"/>
        <w:spacing w:before="9"/>
        <w:rPr>
          <w:b/>
          <w:sz w:val="19"/>
        </w:rPr>
      </w:pPr>
    </w:p>
    <w:p w:rsidR="00175562" w:rsidRDefault="00875EEC">
      <w:pPr>
        <w:pStyle w:val="BodyText"/>
        <w:spacing w:line="230" w:lineRule="exact"/>
        <w:ind w:left="435"/>
      </w:pPr>
      <w:r>
        <w:t>A13.1</w:t>
      </w:r>
    </w:p>
    <w:p w:rsidR="00175562" w:rsidRDefault="00875EEC">
      <w:pPr>
        <w:pStyle w:val="BodyText"/>
        <w:spacing w:line="230" w:lineRule="exact"/>
        <w:ind w:left="435"/>
      </w:pPr>
      <w:r>
        <w:t>See Table A13.1.</w:t>
      </w:r>
    </w:p>
    <w:p w:rsidR="00175562" w:rsidRDefault="00175562">
      <w:pPr>
        <w:pStyle w:val="BodyText"/>
        <w:rPr>
          <w:sz w:val="22"/>
        </w:rPr>
      </w:pPr>
    </w:p>
    <w:p w:rsidR="00175562" w:rsidRDefault="00175562">
      <w:pPr>
        <w:pStyle w:val="BodyText"/>
        <w:spacing w:before="8"/>
        <w:rPr>
          <w:sz w:val="28"/>
        </w:rPr>
      </w:pPr>
    </w:p>
    <w:p w:rsidR="00175562" w:rsidRDefault="00875EEC">
      <w:pPr>
        <w:pStyle w:val="Heading5"/>
        <w:tabs>
          <w:tab w:val="left" w:pos="3428"/>
        </w:tabs>
        <w:ind w:left="147"/>
      </w:pPr>
      <w:r>
        <w:rPr>
          <w:u w:val="thick"/>
        </w:rPr>
        <w:t xml:space="preserve"> </w:t>
      </w:r>
      <w:r>
        <w:rPr>
          <w:u w:val="thick"/>
        </w:rPr>
        <w:tab/>
        <w:t>TABLE A13.1 Pre-test Mainten</w:t>
      </w:r>
      <w:r>
        <w:t>ance</w:t>
      </w:r>
      <w:r>
        <w:rPr>
          <w:spacing w:val="-24"/>
        </w:rPr>
        <w:t xml:space="preserve"> </w:t>
      </w:r>
      <w:r>
        <w:t>Checklist</w:t>
      </w:r>
    </w:p>
    <w:p w:rsidR="00175562" w:rsidRDefault="001801A0">
      <w:pPr>
        <w:pStyle w:val="BodyText"/>
        <w:tabs>
          <w:tab w:val="left" w:pos="4281"/>
          <w:tab w:val="left" w:pos="4633"/>
        </w:tabs>
        <w:spacing w:before="27" w:line="247" w:lineRule="auto"/>
        <w:ind w:left="255" w:right="5501" w:firstLine="483"/>
        <w:rPr>
          <w:i/>
          <w:sz w:val="13"/>
        </w:rPr>
      </w:pPr>
      <w:r>
        <w:rPr>
          <w:noProof/>
        </w:rPr>
        <mc:AlternateContent>
          <mc:Choice Requires="wps">
            <w:drawing>
              <wp:anchor distT="0" distB="0" distL="114300" distR="114300" simplePos="0" relativeHeight="251659776" behindDoc="1" locked="0" layoutInCell="1" allowOverlap="1">
                <wp:simplePos x="0" y="0"/>
                <wp:positionH relativeFrom="page">
                  <wp:posOffset>640080</wp:posOffset>
                </wp:positionH>
                <wp:positionV relativeFrom="paragraph">
                  <wp:posOffset>175260</wp:posOffset>
                </wp:positionV>
                <wp:extent cx="3810000" cy="0"/>
                <wp:effectExtent l="11430" t="13335" r="17145" b="15240"/>
                <wp:wrapNone/>
                <wp:docPr id="181"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0" o:spid="_x0000_s1026" style="position:absolute;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0.4pt,13.8pt" to="350.4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" strokeweight="1.5pt">
                <w10:wrap anchorx="page"/>
              </v:line>
            </w:pict>
          </mc:Fallback>
        </mc:AlternateContent>
      </w:r>
      <w:r w:rsidR="00875EEC">
        <w:t>Required</w:t>
      </w:r>
      <w:r w:rsidR="00875EEC">
        <w:rPr>
          <w:spacing w:val="-3"/>
        </w:rPr>
        <w:t xml:space="preserve"> </w:t>
      </w:r>
      <w:r w:rsidR="00875EEC">
        <w:t>Maintenance</w:t>
      </w:r>
      <w:r w:rsidR="00875EEC">
        <w:tab/>
        <w:t>Schedule Replace</w:t>
      </w:r>
      <w:r w:rsidR="00875EEC">
        <w:rPr>
          <w:spacing w:val="-1"/>
        </w:rPr>
        <w:t xml:space="preserve"> </w:t>
      </w:r>
      <w:r w:rsidR="00875EEC">
        <w:t>spark</w:t>
      </w:r>
      <w:r w:rsidR="00875EEC">
        <w:rPr>
          <w:spacing w:val="-2"/>
        </w:rPr>
        <w:t xml:space="preserve"> </w:t>
      </w:r>
      <w:r w:rsidR="00875EEC">
        <w:t>plugs</w:t>
      </w:r>
      <w:r w:rsidR="00875EEC">
        <w:tab/>
      </w:r>
      <w:r w:rsidR="00875EEC">
        <w:tab/>
      </w:r>
      <w:r w:rsidR="00875EEC">
        <w:rPr>
          <w:i/>
          <w:position w:val="9"/>
          <w:sz w:val="13"/>
        </w:rPr>
        <w:t>A</w:t>
      </w:r>
    </w:p>
    <w:p w:rsidR="00175562" w:rsidRDefault="00875EEC">
      <w:pPr>
        <w:pStyle w:val="BodyText"/>
        <w:tabs>
          <w:tab w:val="left" w:pos="4633"/>
        </w:tabs>
        <w:spacing w:line="210" w:lineRule="exact"/>
        <w:ind w:left="255"/>
        <w:rPr>
          <w:i/>
          <w:sz w:val="13"/>
        </w:rPr>
      </w:pPr>
      <w:r>
        <w:t>Service</w:t>
      </w:r>
      <w:r>
        <w:rPr>
          <w:spacing w:val="-4"/>
        </w:rPr>
        <w:t xml:space="preserve"> </w:t>
      </w:r>
      <w:proofErr w:type="spellStart"/>
      <w:r>
        <w:t>racor</w:t>
      </w:r>
      <w:proofErr w:type="spellEnd"/>
      <w:r>
        <w:rPr>
          <w:spacing w:val="-4"/>
        </w:rPr>
        <w:t xml:space="preserve"> </w:t>
      </w:r>
      <w:r>
        <w:t>filters</w:t>
      </w:r>
      <w:r>
        <w:tab/>
      </w:r>
      <w:r>
        <w:rPr>
          <w:i/>
          <w:position w:val="9"/>
          <w:sz w:val="13"/>
        </w:rPr>
        <w:t>B</w:t>
      </w:r>
    </w:p>
    <w:p w:rsidR="00175562" w:rsidRDefault="00875EEC">
      <w:pPr>
        <w:pStyle w:val="BodyText"/>
        <w:tabs>
          <w:tab w:val="left" w:pos="4629"/>
        </w:tabs>
        <w:spacing w:line="230" w:lineRule="exact"/>
        <w:ind w:left="256"/>
        <w:rPr>
          <w:i/>
          <w:sz w:val="13"/>
        </w:rPr>
      </w:pPr>
      <w:r>
        <w:t>Verify</w:t>
      </w:r>
      <w:r>
        <w:rPr>
          <w:spacing w:val="-2"/>
        </w:rPr>
        <w:t xml:space="preserve"> </w:t>
      </w:r>
      <w:r>
        <w:t>injector</w:t>
      </w:r>
      <w:r>
        <w:rPr>
          <w:spacing w:val="-3"/>
        </w:rPr>
        <w:t xml:space="preserve"> </w:t>
      </w:r>
      <w:r>
        <w:t>flows</w:t>
      </w:r>
      <w:r>
        <w:tab/>
      </w:r>
      <w:r>
        <w:rPr>
          <w:i/>
          <w:position w:val="9"/>
          <w:sz w:val="13"/>
        </w:rPr>
        <w:t>C</w:t>
      </w:r>
    </w:p>
    <w:p w:rsidR="00175562" w:rsidRDefault="00875EEC">
      <w:pPr>
        <w:pStyle w:val="BodyText"/>
        <w:tabs>
          <w:tab w:val="left" w:pos="4633"/>
        </w:tabs>
        <w:spacing w:line="230" w:lineRule="exact"/>
        <w:ind w:left="256"/>
        <w:rPr>
          <w:i/>
          <w:sz w:val="13"/>
        </w:rPr>
      </w:pPr>
      <w:r>
        <w:t>Clean/recondition</w:t>
      </w:r>
      <w:r>
        <w:rPr>
          <w:spacing w:val="-4"/>
        </w:rPr>
        <w:t xml:space="preserve"> </w:t>
      </w:r>
      <w:r>
        <w:t>throttle</w:t>
      </w:r>
      <w:r>
        <w:rPr>
          <w:spacing w:val="-5"/>
        </w:rPr>
        <w:t xml:space="preserve"> </w:t>
      </w:r>
      <w:r>
        <w:t>body</w:t>
      </w:r>
      <w:r>
        <w:tab/>
      </w:r>
      <w:r>
        <w:rPr>
          <w:i/>
          <w:position w:val="9"/>
          <w:sz w:val="13"/>
        </w:rPr>
        <w:t>A</w:t>
      </w:r>
    </w:p>
    <w:p w:rsidR="00175562" w:rsidRDefault="00875EEC">
      <w:pPr>
        <w:pStyle w:val="BodyText"/>
        <w:tabs>
          <w:tab w:val="left" w:pos="4633"/>
        </w:tabs>
        <w:spacing w:line="230" w:lineRule="exact"/>
        <w:ind w:left="256"/>
        <w:rPr>
          <w:i/>
          <w:sz w:val="13"/>
        </w:rPr>
      </w:pPr>
      <w:r>
        <w:t>Clean coolant</w:t>
      </w:r>
      <w:r>
        <w:rPr>
          <w:spacing w:val="-3"/>
        </w:rPr>
        <w:t xml:space="preserve"> </w:t>
      </w:r>
      <w:r>
        <w:t>heat</w:t>
      </w:r>
      <w:r>
        <w:rPr>
          <w:spacing w:val="-1"/>
        </w:rPr>
        <w:t xml:space="preserve"> </w:t>
      </w:r>
      <w:r>
        <w:t>exchanger</w:t>
      </w:r>
      <w:r>
        <w:tab/>
      </w:r>
      <w:r>
        <w:rPr>
          <w:i/>
          <w:position w:val="9"/>
          <w:sz w:val="13"/>
        </w:rPr>
        <w:t>A</w:t>
      </w:r>
    </w:p>
    <w:p w:rsidR="00175562" w:rsidRDefault="00875EEC">
      <w:pPr>
        <w:pStyle w:val="BodyText"/>
        <w:tabs>
          <w:tab w:val="left" w:pos="4629"/>
        </w:tabs>
        <w:spacing w:line="230" w:lineRule="exact"/>
        <w:ind w:left="256"/>
        <w:rPr>
          <w:i/>
          <w:sz w:val="13"/>
        </w:rPr>
      </w:pPr>
      <w:r>
        <w:t>Clean / flush oil</w:t>
      </w:r>
      <w:r>
        <w:rPr>
          <w:spacing w:val="-12"/>
        </w:rPr>
        <w:t xml:space="preserve"> </w:t>
      </w:r>
      <w:r>
        <w:t>heat</w:t>
      </w:r>
      <w:r>
        <w:rPr>
          <w:spacing w:val="-3"/>
        </w:rPr>
        <w:t xml:space="preserve"> </w:t>
      </w:r>
      <w:r>
        <w:t>exchanger</w:t>
      </w:r>
      <w:r>
        <w:tab/>
      </w:r>
      <w:r>
        <w:rPr>
          <w:i/>
          <w:position w:val="9"/>
          <w:sz w:val="13"/>
        </w:rPr>
        <w:t>C</w:t>
      </w:r>
    </w:p>
    <w:p w:rsidR="00175562" w:rsidRDefault="00875EEC">
      <w:pPr>
        <w:pStyle w:val="BodyText"/>
        <w:tabs>
          <w:tab w:val="left" w:pos="4633"/>
        </w:tabs>
        <w:spacing w:line="230" w:lineRule="exact"/>
        <w:ind w:left="256"/>
        <w:rPr>
          <w:i/>
          <w:sz w:val="13"/>
        </w:rPr>
      </w:pPr>
      <w:r>
        <w:t>Replace</w:t>
      </w:r>
      <w:r>
        <w:rPr>
          <w:spacing w:val="-1"/>
        </w:rPr>
        <w:t xml:space="preserve"> </w:t>
      </w:r>
      <w:r>
        <w:t>fuel</w:t>
      </w:r>
      <w:r>
        <w:rPr>
          <w:spacing w:val="-1"/>
        </w:rPr>
        <w:t xml:space="preserve"> </w:t>
      </w:r>
      <w:r>
        <w:t>filters</w:t>
      </w:r>
      <w:r>
        <w:tab/>
      </w:r>
      <w:r>
        <w:rPr>
          <w:i/>
          <w:position w:val="9"/>
          <w:sz w:val="13"/>
        </w:rPr>
        <w:t>A</w:t>
      </w:r>
    </w:p>
    <w:p w:rsidR="00175562" w:rsidRDefault="00875EEC">
      <w:pPr>
        <w:pStyle w:val="BodyText"/>
        <w:tabs>
          <w:tab w:val="left" w:pos="4633"/>
        </w:tabs>
        <w:spacing w:line="230" w:lineRule="exact"/>
        <w:ind w:left="256"/>
        <w:rPr>
          <w:i/>
          <w:sz w:val="13"/>
        </w:rPr>
      </w:pPr>
      <w:r>
        <w:t>Inspect /</w:t>
      </w:r>
      <w:r>
        <w:rPr>
          <w:spacing w:val="-6"/>
        </w:rPr>
        <w:t xml:space="preserve"> </w:t>
      </w:r>
      <w:r>
        <w:t>service</w:t>
      </w:r>
      <w:r>
        <w:rPr>
          <w:spacing w:val="-3"/>
        </w:rPr>
        <w:t xml:space="preserve"> </w:t>
      </w:r>
      <w:r>
        <w:t>driveline</w:t>
      </w:r>
      <w:r>
        <w:tab/>
      </w:r>
      <w:r>
        <w:rPr>
          <w:i/>
          <w:position w:val="9"/>
          <w:sz w:val="13"/>
        </w:rPr>
        <w:t>B</w:t>
      </w:r>
    </w:p>
    <w:p w:rsidR="00175562" w:rsidRDefault="00875EEC">
      <w:pPr>
        <w:pStyle w:val="BodyText"/>
        <w:tabs>
          <w:tab w:val="left" w:pos="4633"/>
        </w:tabs>
        <w:spacing w:line="230" w:lineRule="exact"/>
        <w:ind w:left="256"/>
        <w:rPr>
          <w:i/>
          <w:sz w:val="13"/>
        </w:rPr>
      </w:pPr>
      <w:r>
        <w:t>Rotate dyno</w:t>
      </w:r>
      <w:r>
        <w:rPr>
          <w:spacing w:val="-4"/>
        </w:rPr>
        <w:t xml:space="preserve"> </w:t>
      </w:r>
      <w:proofErr w:type="spellStart"/>
      <w:r>
        <w:t>trunion</w:t>
      </w:r>
      <w:proofErr w:type="spellEnd"/>
      <w:r>
        <w:rPr>
          <w:spacing w:val="-3"/>
        </w:rPr>
        <w:t xml:space="preserve"> </w:t>
      </w:r>
      <w:r>
        <w:t>bearings</w:t>
      </w:r>
      <w:r>
        <w:tab/>
      </w:r>
      <w:r>
        <w:rPr>
          <w:i/>
          <w:position w:val="9"/>
          <w:sz w:val="13"/>
        </w:rPr>
        <w:t>A</w:t>
      </w:r>
    </w:p>
    <w:p w:rsidR="00175562" w:rsidRDefault="00875EEC">
      <w:pPr>
        <w:pStyle w:val="BodyText"/>
        <w:tabs>
          <w:tab w:val="left" w:pos="4633"/>
        </w:tabs>
        <w:spacing w:after="4" w:line="242" w:lineRule="exact"/>
        <w:ind w:left="256"/>
        <w:rPr>
          <w:i/>
          <w:sz w:val="13"/>
        </w:rPr>
      </w:pPr>
      <w:r>
        <w:t>Clean / replace</w:t>
      </w:r>
      <w:r>
        <w:rPr>
          <w:spacing w:val="-2"/>
        </w:rPr>
        <w:t xml:space="preserve"> </w:t>
      </w:r>
      <w:r>
        <w:t>EBP</w:t>
      </w:r>
      <w:r>
        <w:rPr>
          <w:spacing w:val="-2"/>
        </w:rPr>
        <w:t xml:space="preserve"> </w:t>
      </w:r>
      <w:r>
        <w:t>probe</w:t>
      </w:r>
      <w:r>
        <w:tab/>
      </w:r>
      <w:r>
        <w:rPr>
          <w:i/>
          <w:position w:val="9"/>
          <w:sz w:val="13"/>
        </w:rPr>
        <w:t>A</w:t>
      </w:r>
    </w:p>
    <w:p w:rsidR="00175562" w:rsidRDefault="001801A0">
      <w:pPr>
        <w:pStyle w:val="BodyText"/>
        <w:spacing w:line="30" w:lineRule="exact"/>
        <w:ind w:left="118"/>
        <w:rPr>
          <w:sz w:val="3"/>
        </w:rPr>
      </w:pPr>
      <w:r>
        <w:rPr>
          <w:noProof/>
          <w:sz w:val="3"/>
        </w:rPr>
        <mc:AlternateContent>
          <mc:Choice Requires="wpg">
            <w:drawing>
              <wp:inline distT="0" distB="0" distL="0" distR="0">
                <wp:extent cx="3838575" cy="19050"/>
                <wp:effectExtent l="0" t="0" r="0" b="0"/>
                <wp:docPr id="17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8575" cy="19050"/>
                          <a:chOff x="0" y="0"/>
                          <a:chExt cx="6045" cy="30"/>
                        </a:xfrm>
                      </wpg:grpSpPr>
                      <wps:wsp>
                        <wps:cNvPr id="179" name="Line 99"/>
                        <wps:cNvCnPr/>
                        <wps:spPr bwMode="auto">
                          <a:xfrm>
                            <a:off x="15" y="15"/>
                            <a:ext cx="301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80" name="Line 98"/>
                        <wps:cNvCnPr/>
                        <wps:spPr bwMode="auto">
                          <a:xfrm>
                            <a:off x="3015" y="15"/>
                            <a:ext cx="3014"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97" o:spid="_x0000_s1026" style="width:302.25pt;height:1.5pt;mso-position-horizontal-relative:char;mso-position-vertical-relative:line" coordsize="6045,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">
                <v:line id="Line 99" o:spid="_x0000_s1027" style="position:absolute;visibility:visible;mso-wrap-style:square" from="15,15" to="302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03hcMAAADcAAAADwAAAGRycy9kb3ducmV2LnhtbERPS2vCQBC+F/oflil4qxsr1BpdRQQf&#10;9NZUBG9DdkxisrPp7kbTf98tCN7m43vOfNmbRlzJ+cqygtEwAUGcW11xoeDwvXn9AOEDssbGMin4&#10;JQ/LxfPTHFNtb/xF1ywUIoawT1FBGUKbSunzkgz6oW2JI3e2zmCI0BVSO7zFcNPItyR5lwYrjg0l&#10;trQuKa+zzig4dhmfLvXGNdhtd7vz8af240+lBi/9agYiUB8e4rt7r+P8yRT+n4kX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dN4XDAAAA3AAAAA8AAAAAAAAAAAAA&#10;AAAAoQIAAGRycy9kb3ducmV2LnhtbFBLBQYAAAAABAAEAPkAAACRAwAAAAA=&#10;" strokeweight="1.5pt"/>
                <v:line id="Line 98" o:spid="_x0000_s1028" style="position:absolute;visibility:visible;mso-wrap-style:square" from="3015,15" to="602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uP8UAAADcAAAADwAAAGRycy9kb3ducmV2LnhtbESPQWvCQBCF74X+h2UKvdWNLYikriKC&#10;tfTWKEJvQ3ZMYrKz6e5G03/fOQjeZnhv3vtmsRpdpy4UYuPZwHSSgSIuvW24MnDYb1/moGJCtth5&#10;JgN/FGG1fHxYYG79lb/pUqRKSQjHHA3UKfW51rGsyWGc+J5YtJMPDpOsodI24FXCXadfs2ymHTYs&#10;DTX2tKmpbIvBGTgOBf+c223ocPjY7U7H3za+fRnz/DSu30ElGtPdfLv+tII/F3x5Ri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uP8UAAADcAAAADwAAAAAAAAAA&#10;AAAAAAChAgAAZHJzL2Rvd25yZXYueG1sUEsFBgAAAAAEAAQA+QAAAJMDAAAAAA==&#10;" strokeweight="1.5pt"/>
                <w10:anchorlock/>
              </v:group>
            </w:pict>
          </mc:Fallback>
        </mc:AlternateContent>
      </w:r>
    </w:p>
    <w:p w:rsidR="00175562" w:rsidRDefault="00875EEC">
      <w:pPr>
        <w:pStyle w:val="BodyText"/>
        <w:spacing w:before="202" w:line="242" w:lineRule="exact"/>
        <w:ind w:left="147"/>
      </w:pPr>
      <w:r>
        <w:rPr>
          <w:i/>
          <w:position w:val="9"/>
          <w:sz w:val="13"/>
        </w:rPr>
        <w:t xml:space="preserve">A </w:t>
      </w:r>
      <w:r>
        <w:t>As required by normal laboratory practice.</w:t>
      </w:r>
    </w:p>
    <w:p w:rsidR="00175562" w:rsidRDefault="00875EEC">
      <w:pPr>
        <w:pStyle w:val="BodyText"/>
        <w:spacing w:line="230" w:lineRule="exact"/>
        <w:ind w:left="147"/>
      </w:pPr>
      <w:proofErr w:type="gramStart"/>
      <w:r>
        <w:rPr>
          <w:i/>
          <w:position w:val="9"/>
          <w:sz w:val="13"/>
        </w:rPr>
        <w:t xml:space="preserve">B </w:t>
      </w:r>
      <w:r>
        <w:t>Prior to each test.</w:t>
      </w:r>
      <w:proofErr w:type="gramEnd"/>
    </w:p>
    <w:p w:rsidR="00175562" w:rsidRDefault="00875EEC">
      <w:pPr>
        <w:pStyle w:val="BodyText"/>
        <w:spacing w:line="243" w:lineRule="exact"/>
        <w:ind w:left="147"/>
      </w:pPr>
      <w:proofErr w:type="gramStart"/>
      <w:r>
        <w:rPr>
          <w:i/>
          <w:position w:val="9"/>
          <w:sz w:val="13"/>
        </w:rPr>
        <w:t xml:space="preserve">C </w:t>
      </w:r>
      <w:r>
        <w:t>With the installation of new engine.</w:t>
      </w:r>
      <w:proofErr w:type="gramEnd"/>
    </w:p>
    <w:p w:rsidR="00175562" w:rsidRDefault="00175562">
      <w:pPr>
        <w:pStyle w:val="BodyText"/>
        <w:spacing w:before="1"/>
      </w:pPr>
    </w:p>
    <w:p w:rsidR="00175562" w:rsidRDefault="00875EEC">
      <w:pPr>
        <w:pStyle w:val="Heading5"/>
        <w:ind w:left="416" w:right="58"/>
        <w:jc w:val="center"/>
      </w:pPr>
      <w:r>
        <w:t>A14. BLOW-BY VENTILATION SYSTEM REQUIREMENTS</w:t>
      </w:r>
    </w:p>
    <w:p w:rsidR="00175562" w:rsidRDefault="00175562">
      <w:pPr>
        <w:pStyle w:val="BodyText"/>
        <w:spacing w:before="9"/>
        <w:rPr>
          <w:b/>
          <w:sz w:val="19"/>
        </w:rPr>
      </w:pPr>
    </w:p>
    <w:p w:rsidR="00175562" w:rsidRDefault="00875EEC">
      <w:pPr>
        <w:pStyle w:val="BodyText"/>
        <w:spacing w:line="230" w:lineRule="exact"/>
        <w:ind w:left="436"/>
      </w:pPr>
      <w:r>
        <w:t>A14.1 NPT cross fitting, 3/8 in.</w:t>
      </w:r>
    </w:p>
    <w:p w:rsidR="00175562" w:rsidRDefault="00875EEC">
      <w:pPr>
        <w:pStyle w:val="BodyText"/>
        <w:ind w:left="148" w:right="418" w:firstLine="288"/>
      </w:pPr>
      <w:r>
        <w:t>A14.2 NPT pipe nipple (three), 3/8-in., used to connect the 12.7 mm ID or 15.8 mm ID hose to the 3 /8 in. NPT cross fitting.</w:t>
      </w:r>
    </w:p>
    <w:p w:rsidR="00175562" w:rsidRDefault="00875EEC">
      <w:pPr>
        <w:pStyle w:val="BodyText"/>
        <w:spacing w:before="1"/>
        <w:ind w:left="436" w:right="3004"/>
      </w:pPr>
      <w:r>
        <w:t>A14.3 OHT6D-013-1 Dummy PCV fitting installed in the right side of the rocker cover. A14.4 Left rocker cover shall use the original 45° fitting supplied with the engine.</w:t>
      </w:r>
    </w:p>
    <w:p w:rsidR="00175562" w:rsidRDefault="00875EEC">
      <w:pPr>
        <w:pStyle w:val="BodyText"/>
        <w:ind w:left="148" w:right="418" w:firstLine="288"/>
      </w:pPr>
      <w:r>
        <w:t>A14.5 Right rocker cover shall have (304.8 ± 127) mm of (ID) 12.7 mm or (ID) 15.8 mm hose to the 3/8 in. NPT cross fitting.</w:t>
      </w:r>
    </w:p>
    <w:p w:rsidR="00175562" w:rsidRDefault="00875EEC">
      <w:pPr>
        <w:pStyle w:val="BodyText"/>
        <w:ind w:left="436" w:right="345"/>
      </w:pPr>
      <w:r>
        <w:t xml:space="preserve">A14.6 Left rocker cover shall have (304.8 ± 127) mm of (ID) 12.7 mm or (ID) 15.8 mm hose to the required cross fitting. </w:t>
      </w:r>
      <w:proofErr w:type="gramStart"/>
      <w:r>
        <w:t>A14.7 Monitor crankcase pressure at the top of the 3/8 in.</w:t>
      </w:r>
      <w:proofErr w:type="gramEnd"/>
      <w:r>
        <w:t xml:space="preserve"> NPT cross fitting.</w:t>
      </w:r>
    </w:p>
    <w:p w:rsidR="00175562" w:rsidRDefault="00175562">
      <w:pPr>
        <w:sectPr w:rsidR="00175562">
          <w:pgSz w:w="12240" w:h="15840"/>
          <w:pgMar w:top="1260" w:right="860" w:bottom="660" w:left="860" w:header="712" w:footer="473" w:gutter="0"/>
          <w:cols w:space="720"/>
        </w:sectPr>
      </w:pPr>
    </w:p>
    <w:p w:rsidR="00175562" w:rsidRDefault="00875EEC">
      <w:pPr>
        <w:pStyle w:val="Heading5"/>
        <w:spacing w:before="166"/>
        <w:ind w:right="2928"/>
        <w:jc w:val="center"/>
      </w:pPr>
      <w:r>
        <w:lastRenderedPageBreak/>
        <w:t>A15. CALCULATION OF TEST RESULTS</w:t>
      </w:r>
    </w:p>
    <w:p w:rsidR="00175562" w:rsidRDefault="00175562">
      <w:pPr>
        <w:pStyle w:val="BodyText"/>
        <w:spacing w:before="11"/>
        <w:rPr>
          <w:b/>
          <w:sz w:val="19"/>
        </w:rPr>
      </w:pPr>
    </w:p>
    <w:p w:rsidR="00175562" w:rsidRDefault="00875EEC">
      <w:pPr>
        <w:ind w:left="416" w:right="417"/>
        <w:jc w:val="center"/>
        <w:rPr>
          <w:b/>
          <w:sz w:val="20"/>
        </w:rPr>
      </w:pPr>
      <w:r>
        <w:rPr>
          <w:b/>
          <w:sz w:val="20"/>
        </w:rPr>
        <w:t>Need updated engine hour adjustment factor(s) following Precision Matrix re</w:t>
      </w:r>
      <w:del w:id="322" w:author="Dan Worcester" w:date="2017-02-24T08:11:00Z">
        <w:r w:rsidDel="008048D1">
          <w:rPr>
            <w:b/>
            <w:sz w:val="20"/>
          </w:rPr>
          <w:delText>vie</w:delText>
        </w:r>
      </w:del>
      <w:proofErr w:type="gramStart"/>
      <w:ins w:id="323" w:author="Dan Worcester" w:date="2017-02-24T08:11:00Z">
        <w:r w:rsidR="00FA0FBB">
          <w:rPr>
            <w:b/>
            <w:sz w:val="20"/>
          </w:rPr>
          <w:t>vie</w:t>
        </w:r>
      </w:ins>
      <w:r>
        <w:rPr>
          <w:b/>
          <w:sz w:val="20"/>
        </w:rPr>
        <w:t>w.</w:t>
      </w:r>
      <w:proofErr w:type="gramEnd"/>
      <w:r>
        <w:rPr>
          <w:b/>
          <w:sz w:val="20"/>
        </w:rPr>
        <w:t xml:space="preserve"> Need updated BLB2 and BLA weight</w:t>
      </w:r>
      <w:del w:id="324" w:author="Dan Worcester" w:date="2017-02-24T10:06:00Z">
        <w:r w:rsidDel="00FA0FBB">
          <w:rPr>
            <w:b/>
            <w:sz w:val="20"/>
          </w:rPr>
          <w:delText>l</w:delText>
        </w:r>
      </w:del>
      <w:r>
        <w:rPr>
          <w:b/>
          <w:sz w:val="20"/>
        </w:rPr>
        <w:t>ing for C &amp; 1 and C &amp; 2 results if deemed necessary following precision Matrix-STATS Group to re</w:t>
      </w:r>
      <w:del w:id="325" w:author="Dan Worcester" w:date="2017-02-24T08:11:00Z">
        <w:r w:rsidDel="008048D1">
          <w:rPr>
            <w:b/>
            <w:sz w:val="20"/>
          </w:rPr>
          <w:delText>vie</w:delText>
        </w:r>
      </w:del>
      <w:ins w:id="326" w:author="Dan Worcester" w:date="2017-02-24T08:11:00Z">
        <w:r w:rsidR="00FA0FBB">
          <w:rPr>
            <w:b/>
            <w:sz w:val="20"/>
          </w:rPr>
          <w:t>vie</w:t>
        </w:r>
      </w:ins>
      <w:r>
        <w:rPr>
          <w:b/>
          <w:sz w:val="20"/>
        </w:rPr>
        <w:t xml:space="preserve">w following Precision Matrix for </w:t>
      </w:r>
      <w:proofErr w:type="gramStart"/>
      <w:r>
        <w:rPr>
          <w:b/>
          <w:sz w:val="20"/>
        </w:rPr>
        <w:t>both.</w:t>
      </w:r>
      <w:proofErr w:type="gramEnd"/>
    </w:p>
    <w:p w:rsidR="00175562" w:rsidRDefault="00875EEC">
      <w:pPr>
        <w:pStyle w:val="BodyText"/>
        <w:ind w:left="148" w:firstLine="288"/>
      </w:pPr>
      <w:r>
        <w:t>A15.1 Calculate each BSFC measurement (12.6.5) taken at 5 min using the average speed, torque, and fuel flow acquired during the stabilized BSFC measurement cycle as follows:</w:t>
      </w:r>
    </w:p>
    <w:p w:rsidR="00175562" w:rsidRDefault="00175562">
      <w:pPr>
        <w:pStyle w:val="BodyText"/>
        <w:spacing w:before="2"/>
      </w:pPr>
    </w:p>
    <w:p w:rsidR="00175562" w:rsidRDefault="00875EEC">
      <w:pPr>
        <w:spacing w:before="1"/>
        <w:ind w:left="416" w:right="130"/>
        <w:jc w:val="center"/>
        <w:rPr>
          <w:b/>
          <w:sz w:val="24"/>
        </w:rPr>
      </w:pPr>
      <w:r>
        <w:rPr>
          <w:sz w:val="24"/>
        </w:rPr>
        <w:t>BSFC = (average fuel flow, kg/h</w:t>
      </w:r>
      <w:proofErr w:type="gramStart"/>
      <w:r>
        <w:rPr>
          <w:sz w:val="24"/>
        </w:rPr>
        <w:t>)(</w:t>
      </w:r>
      <w:proofErr w:type="gramEnd"/>
      <w:r>
        <w:rPr>
          <w:sz w:val="24"/>
        </w:rPr>
        <w:t xml:space="preserve">9549.3)/(average speed, r/min)(average torque, </w:t>
      </w:r>
      <w:proofErr w:type="spellStart"/>
      <w:r>
        <w:rPr>
          <w:sz w:val="24"/>
        </w:rPr>
        <w:t>N·m</w:t>
      </w:r>
      <w:proofErr w:type="spellEnd"/>
      <w:r>
        <w:rPr>
          <w:sz w:val="24"/>
        </w:rPr>
        <w:t xml:space="preserve">) </w:t>
      </w:r>
      <w:r>
        <w:rPr>
          <w:b/>
          <w:sz w:val="24"/>
        </w:rPr>
        <w:t>(A15.1)</w:t>
      </w:r>
    </w:p>
    <w:p w:rsidR="00175562" w:rsidRDefault="00875EEC">
      <w:pPr>
        <w:pStyle w:val="BodyText"/>
        <w:spacing w:before="230"/>
        <w:ind w:left="436" w:right="1977"/>
      </w:pPr>
      <w:r>
        <w:t>A15.1.1 Ensure average speed is acquired to a minimum of one whole number (zero decimal places). A15.1.2 Ensure average torque is acquired to a minimum of two decimal places.</w:t>
      </w:r>
    </w:p>
    <w:p w:rsidR="00175562" w:rsidRDefault="00875EEC">
      <w:pPr>
        <w:pStyle w:val="BodyText"/>
        <w:ind w:left="436"/>
      </w:pPr>
      <w:r>
        <w:t>A15.1.3 Ensure fuel flow is acquired to a minimum of three decimal places.</w:t>
      </w:r>
    </w:p>
    <w:p w:rsidR="00175562" w:rsidRDefault="00875EEC">
      <w:pPr>
        <w:pStyle w:val="BodyText"/>
        <w:ind w:left="148" w:firstLine="288"/>
      </w:pPr>
      <w:r>
        <w:t>A3.2 For Stage 1, segment 1 through 6, round and record the 5 min BSFC measurements to 4 decimal places using ASTM rounding.</w:t>
      </w:r>
    </w:p>
    <w:p w:rsidR="00175562" w:rsidRDefault="00875EEC">
      <w:pPr>
        <w:pStyle w:val="BodyText"/>
        <w:ind w:left="148" w:firstLine="288"/>
      </w:pPr>
      <w:r>
        <w:t>A15.3 Average the BSFC measurements of the six steps to 5 decimal places using ASTM rounding. Units for BSFC are kg/kWh.</w:t>
      </w:r>
    </w:p>
    <w:p w:rsidR="00175562" w:rsidRDefault="00875EEC">
      <w:pPr>
        <w:pStyle w:val="BodyText"/>
        <w:ind w:left="148" w:right="418" w:firstLine="288"/>
      </w:pPr>
      <w:r>
        <w:t>A15.4 Multiply the average by the nominal power, stage length, and weight factor (below) for Stage 1 and record the answer to 6 decimal places. The unit for this number is kilograms of fuel</w:t>
      </w:r>
      <w:r>
        <w:rPr>
          <w:spacing w:val="-22"/>
        </w:rPr>
        <w:t xml:space="preserve"> </w:t>
      </w:r>
      <w:r>
        <w:t>consumed.</w:t>
      </w:r>
    </w:p>
    <w:p w:rsidR="00175562" w:rsidRDefault="00175562">
      <w:pPr>
        <w:pStyle w:val="BodyText"/>
      </w:pPr>
    </w:p>
    <w:p w:rsidR="00175562" w:rsidRDefault="00175562">
      <w:pPr>
        <w:sectPr w:rsidR="00175562">
          <w:pgSz w:w="12240" w:h="15840"/>
          <w:pgMar w:top="1260" w:right="860" w:bottom="660" w:left="860" w:header="712" w:footer="473" w:gutter="0"/>
          <w:cols w:space="720"/>
        </w:sectPr>
      </w:pPr>
    </w:p>
    <w:p w:rsidR="00175562" w:rsidRDefault="00175562">
      <w:pPr>
        <w:pStyle w:val="BodyText"/>
      </w:pPr>
    </w:p>
    <w:p w:rsidR="00175562" w:rsidRDefault="001801A0">
      <w:pPr>
        <w:pStyle w:val="BodyText"/>
        <w:jc w:val="right"/>
      </w:pPr>
      <w:r>
        <w:rPr>
          <w:noProof/>
        </w:rPr>
        <mc:AlternateContent>
          <mc:Choice Requires="wps">
            <w:drawing>
              <wp:anchor distT="0" distB="0" distL="114300" distR="114300" simplePos="0" relativeHeight="251650560" behindDoc="0" locked="0" layoutInCell="1" allowOverlap="1">
                <wp:simplePos x="0" y="0"/>
                <wp:positionH relativeFrom="page">
                  <wp:posOffset>1981200</wp:posOffset>
                </wp:positionH>
                <wp:positionV relativeFrom="paragraph">
                  <wp:posOffset>-140970</wp:posOffset>
                </wp:positionV>
                <wp:extent cx="3810000" cy="1329055"/>
                <wp:effectExtent l="0" t="1905" r="0" b="2540"/>
                <wp:wrapNone/>
                <wp:docPr id="177"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0" cy="132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400"/>
                              <w:gridCol w:w="1000"/>
                              <w:gridCol w:w="1233"/>
                              <w:gridCol w:w="900"/>
                              <w:gridCol w:w="1467"/>
                            </w:tblGrid>
                            <w:tr w:rsidR="00F65F17">
                              <w:trPr>
                                <w:trHeight w:hRule="exact" w:val="452"/>
                              </w:trPr>
                              <w:tc>
                                <w:tcPr>
                                  <w:tcW w:w="2400" w:type="dxa"/>
                                  <w:gridSpan w:val="2"/>
                                </w:tcPr>
                                <w:p w:rsidR="00F65F17" w:rsidRDefault="00F65F17">
                                  <w:pPr>
                                    <w:pStyle w:val="TableParagraph"/>
                                    <w:tabs>
                                      <w:tab w:val="left" w:pos="1449"/>
                                    </w:tabs>
                                    <w:spacing w:line="282" w:lineRule="exact"/>
                                    <w:ind w:left="427"/>
                                    <w:rPr>
                                      <w:sz w:val="20"/>
                                    </w:rPr>
                                  </w:pPr>
                                  <w:r>
                                    <w:rPr>
                                      <w:position w:val="-11"/>
                                      <w:sz w:val="20"/>
                                    </w:rPr>
                                    <w:t>Test</w:t>
                                  </w:r>
                                  <w:r>
                                    <w:rPr>
                                      <w:position w:val="-11"/>
                                      <w:sz w:val="20"/>
                                    </w:rPr>
                                    <w:tab/>
                                  </w:r>
                                  <w:r>
                                    <w:rPr>
                                      <w:sz w:val="20"/>
                                    </w:rPr>
                                    <w:t>Nominal</w:t>
                                  </w:r>
                                </w:p>
                                <w:p w:rsidR="00F65F17" w:rsidRDefault="00F65F17">
                                  <w:pPr>
                                    <w:pStyle w:val="TableParagraph"/>
                                    <w:tabs>
                                      <w:tab w:val="left" w:pos="1555"/>
                                    </w:tabs>
                                    <w:spacing w:line="210" w:lineRule="exact"/>
                                    <w:ind w:left="378"/>
                                    <w:rPr>
                                      <w:sz w:val="20"/>
                                    </w:rPr>
                                  </w:pPr>
                                  <w:r>
                                    <w:rPr>
                                      <w:position w:val="-11"/>
                                      <w:sz w:val="20"/>
                                    </w:rPr>
                                    <w:t>Stage</w:t>
                                  </w:r>
                                  <w:r>
                                    <w:rPr>
                                      <w:position w:val="-11"/>
                                      <w:sz w:val="20"/>
                                    </w:rPr>
                                    <w:tab/>
                                  </w:r>
                                  <w:r>
                                    <w:rPr>
                                      <w:sz w:val="20"/>
                                    </w:rPr>
                                    <w:t>Speed</w:t>
                                  </w:r>
                                </w:p>
                              </w:tc>
                              <w:tc>
                                <w:tcPr>
                                  <w:tcW w:w="1233" w:type="dxa"/>
                                </w:tcPr>
                                <w:p w:rsidR="00F65F17" w:rsidRDefault="00F65F17">
                                  <w:pPr>
                                    <w:pStyle w:val="TableParagraph"/>
                                    <w:spacing w:line="240" w:lineRule="auto"/>
                                    <w:ind w:left="343" w:right="264" w:hanging="94"/>
                                    <w:rPr>
                                      <w:sz w:val="20"/>
                                    </w:rPr>
                                  </w:pPr>
                                  <w:r>
                                    <w:rPr>
                                      <w:sz w:val="20"/>
                                    </w:rPr>
                                    <w:t>Nominal Power</w:t>
                                  </w:r>
                                </w:p>
                              </w:tc>
                              <w:tc>
                                <w:tcPr>
                                  <w:tcW w:w="2367" w:type="dxa"/>
                                  <w:gridSpan w:val="2"/>
                                </w:tcPr>
                                <w:p w:rsidR="00F65F17" w:rsidRDefault="00F65F17">
                                  <w:pPr>
                                    <w:pStyle w:val="TableParagraph"/>
                                    <w:tabs>
                                      <w:tab w:val="left" w:pos="1471"/>
                                    </w:tabs>
                                    <w:spacing w:line="337" w:lineRule="exact"/>
                                    <w:ind w:left="345"/>
                                    <w:rPr>
                                      <w:sz w:val="20"/>
                                    </w:rPr>
                                  </w:pPr>
                                  <w:r>
                                    <w:rPr>
                                      <w:position w:val="12"/>
                                      <w:sz w:val="20"/>
                                    </w:rPr>
                                    <w:t>Stage</w:t>
                                  </w:r>
                                  <w:r>
                                    <w:rPr>
                                      <w:position w:val="12"/>
                                      <w:sz w:val="20"/>
                                    </w:rPr>
                                    <w:tab/>
                                  </w:r>
                                  <w:r>
                                    <w:rPr>
                                      <w:sz w:val="20"/>
                                    </w:rPr>
                                    <w:t>Weight</w:t>
                                  </w:r>
                                </w:p>
                              </w:tc>
                            </w:tr>
                            <w:tr w:rsidR="00F65F17">
                              <w:trPr>
                                <w:trHeight w:hRule="exact" w:val="248"/>
                              </w:trPr>
                              <w:tc>
                                <w:tcPr>
                                  <w:tcW w:w="1400" w:type="dxa"/>
                                  <w:tcBorders>
                                    <w:bottom w:val="single" w:sz="12" w:space="0" w:color="000000"/>
                                  </w:tcBorders>
                                </w:tcPr>
                                <w:p w:rsidR="00F65F17" w:rsidRDefault="00F65F17"/>
                              </w:tc>
                              <w:tc>
                                <w:tcPr>
                                  <w:tcW w:w="1000" w:type="dxa"/>
                                  <w:tcBorders>
                                    <w:bottom w:val="single" w:sz="12" w:space="0" w:color="000000"/>
                                  </w:tcBorders>
                                </w:tcPr>
                                <w:p w:rsidR="00F65F17" w:rsidRDefault="00F65F17">
                                  <w:pPr>
                                    <w:pStyle w:val="TableParagraph"/>
                                    <w:spacing w:line="222" w:lineRule="exact"/>
                                    <w:ind w:left="98" w:right="295"/>
                                    <w:jc w:val="center"/>
                                    <w:rPr>
                                      <w:sz w:val="20"/>
                                    </w:rPr>
                                  </w:pPr>
                                  <w:r>
                                    <w:rPr>
                                      <w:sz w:val="20"/>
                                    </w:rPr>
                                    <w:t>(r/min)</w:t>
                                  </w:r>
                                </w:p>
                              </w:tc>
                              <w:tc>
                                <w:tcPr>
                                  <w:tcW w:w="1233" w:type="dxa"/>
                                  <w:tcBorders>
                                    <w:bottom w:val="single" w:sz="12" w:space="0" w:color="000000"/>
                                  </w:tcBorders>
                                </w:tcPr>
                                <w:p w:rsidR="00F65F17" w:rsidRDefault="00F65F17">
                                  <w:pPr>
                                    <w:pStyle w:val="TableParagraph"/>
                                    <w:spacing w:line="222" w:lineRule="exact"/>
                                    <w:ind w:left="355" w:right="384"/>
                                    <w:jc w:val="center"/>
                                    <w:rPr>
                                      <w:sz w:val="20"/>
                                    </w:rPr>
                                  </w:pPr>
                                  <w:r>
                                    <w:rPr>
                                      <w:sz w:val="20"/>
                                    </w:rPr>
                                    <w:t>(kW)</w:t>
                                  </w:r>
                                </w:p>
                              </w:tc>
                              <w:tc>
                                <w:tcPr>
                                  <w:tcW w:w="900" w:type="dxa"/>
                                  <w:tcBorders>
                                    <w:bottom w:val="single" w:sz="12" w:space="0" w:color="000000"/>
                                  </w:tcBorders>
                                </w:tcPr>
                                <w:p w:rsidR="00F65F17" w:rsidRDefault="00F65F17">
                                  <w:pPr>
                                    <w:pStyle w:val="TableParagraph"/>
                                    <w:spacing w:line="222" w:lineRule="exact"/>
                                    <w:ind w:left="0" w:right="214"/>
                                    <w:jc w:val="right"/>
                                    <w:rPr>
                                      <w:sz w:val="20"/>
                                    </w:rPr>
                                  </w:pPr>
                                  <w:r>
                                    <w:rPr>
                                      <w:sz w:val="20"/>
                                    </w:rPr>
                                    <w:t>(h)</w:t>
                                  </w:r>
                                </w:p>
                              </w:tc>
                              <w:tc>
                                <w:tcPr>
                                  <w:tcW w:w="1467" w:type="dxa"/>
                                  <w:tcBorders>
                                    <w:bottom w:val="single" w:sz="12" w:space="0" w:color="000000"/>
                                  </w:tcBorders>
                                </w:tcPr>
                                <w:p w:rsidR="00F65F17" w:rsidRDefault="00F65F17"/>
                              </w:tc>
                            </w:tr>
                            <w:tr w:rsidR="00F65F17">
                              <w:trPr>
                                <w:trHeight w:hRule="exact" w:val="246"/>
                              </w:trPr>
                              <w:tc>
                                <w:tcPr>
                                  <w:tcW w:w="1400" w:type="dxa"/>
                                  <w:tcBorders>
                                    <w:top w:val="single" w:sz="12" w:space="0" w:color="000000"/>
                                  </w:tcBorders>
                                </w:tcPr>
                                <w:p w:rsidR="00F65F17" w:rsidRDefault="00F65F17">
                                  <w:pPr>
                                    <w:pStyle w:val="TableParagraph"/>
                                    <w:spacing w:line="227" w:lineRule="exact"/>
                                    <w:ind w:left="549"/>
                                    <w:rPr>
                                      <w:sz w:val="20"/>
                                    </w:rPr>
                                  </w:pPr>
                                  <w:r>
                                    <w:rPr>
                                      <w:sz w:val="20"/>
                                    </w:rPr>
                                    <w:t>1</w:t>
                                  </w:r>
                                </w:p>
                              </w:tc>
                              <w:tc>
                                <w:tcPr>
                                  <w:tcW w:w="1000" w:type="dxa"/>
                                  <w:tcBorders>
                                    <w:top w:val="single" w:sz="12" w:space="0" w:color="000000"/>
                                  </w:tcBorders>
                                </w:tcPr>
                                <w:p w:rsidR="00F65F17" w:rsidRDefault="00F65F17">
                                  <w:pPr>
                                    <w:pStyle w:val="TableParagraph"/>
                                    <w:spacing w:line="227" w:lineRule="exact"/>
                                    <w:ind w:left="97" w:right="295"/>
                                    <w:jc w:val="center"/>
                                    <w:rPr>
                                      <w:sz w:val="20"/>
                                    </w:rPr>
                                  </w:pPr>
                                  <w:r>
                                    <w:rPr>
                                      <w:sz w:val="20"/>
                                    </w:rPr>
                                    <w:t>2000</w:t>
                                  </w:r>
                                </w:p>
                              </w:tc>
                              <w:tc>
                                <w:tcPr>
                                  <w:tcW w:w="1233" w:type="dxa"/>
                                  <w:tcBorders>
                                    <w:top w:val="single" w:sz="12" w:space="0" w:color="000000"/>
                                  </w:tcBorders>
                                </w:tcPr>
                                <w:p w:rsidR="00F65F17" w:rsidRDefault="00F65F17">
                                  <w:pPr>
                                    <w:pStyle w:val="TableParagraph"/>
                                    <w:spacing w:line="227" w:lineRule="exact"/>
                                    <w:ind w:left="355" w:right="387"/>
                                    <w:jc w:val="center"/>
                                    <w:rPr>
                                      <w:sz w:val="20"/>
                                    </w:rPr>
                                  </w:pPr>
                                  <w:r>
                                    <w:rPr>
                                      <w:sz w:val="20"/>
                                    </w:rPr>
                                    <w:t>21.99</w:t>
                                  </w:r>
                                </w:p>
                              </w:tc>
                              <w:tc>
                                <w:tcPr>
                                  <w:tcW w:w="900" w:type="dxa"/>
                                  <w:tcBorders>
                                    <w:top w:val="single" w:sz="12" w:space="0" w:color="000000"/>
                                  </w:tcBorders>
                                </w:tcPr>
                                <w:p w:rsidR="00F65F17" w:rsidRDefault="00F65F17">
                                  <w:pPr>
                                    <w:pStyle w:val="TableParagraph"/>
                                    <w:spacing w:line="227" w:lineRule="exact"/>
                                    <w:ind w:left="0" w:right="206"/>
                                    <w:jc w:val="right"/>
                                    <w:rPr>
                                      <w:sz w:val="20"/>
                                    </w:rPr>
                                  </w:pPr>
                                  <w:r>
                                    <w:rPr>
                                      <w:sz w:val="20"/>
                                    </w:rPr>
                                    <w:t>0.5</w:t>
                                  </w:r>
                                </w:p>
                              </w:tc>
                              <w:tc>
                                <w:tcPr>
                                  <w:tcW w:w="1467" w:type="dxa"/>
                                  <w:tcBorders>
                                    <w:top w:val="single" w:sz="12" w:space="0" w:color="000000"/>
                                  </w:tcBorders>
                                </w:tcPr>
                                <w:p w:rsidR="00F65F17" w:rsidRDefault="00F65F17">
                                  <w:pPr>
                                    <w:pStyle w:val="TableParagraph"/>
                                    <w:spacing w:line="227" w:lineRule="exact"/>
                                    <w:ind w:left="0" w:right="373"/>
                                    <w:jc w:val="right"/>
                                    <w:rPr>
                                      <w:sz w:val="20"/>
                                    </w:rPr>
                                  </w:pPr>
                                  <w:r>
                                    <w:rPr>
                                      <w:sz w:val="20"/>
                                    </w:rPr>
                                    <w:t>0.300</w:t>
                                  </w:r>
                                </w:p>
                              </w:tc>
                            </w:tr>
                            <w:tr w:rsidR="00F65F17">
                              <w:trPr>
                                <w:trHeight w:hRule="exact" w:val="230"/>
                              </w:trPr>
                              <w:tc>
                                <w:tcPr>
                                  <w:tcW w:w="1400" w:type="dxa"/>
                                </w:tcPr>
                                <w:p w:rsidR="00F65F17" w:rsidRDefault="00F65F17">
                                  <w:pPr>
                                    <w:pStyle w:val="TableParagraph"/>
                                    <w:ind w:left="549"/>
                                    <w:rPr>
                                      <w:sz w:val="20"/>
                                    </w:rPr>
                                  </w:pPr>
                                  <w:r>
                                    <w:rPr>
                                      <w:sz w:val="20"/>
                                    </w:rPr>
                                    <w:t>2</w:t>
                                  </w:r>
                                </w:p>
                              </w:tc>
                              <w:tc>
                                <w:tcPr>
                                  <w:tcW w:w="1000" w:type="dxa"/>
                                </w:tcPr>
                                <w:p w:rsidR="00F65F17" w:rsidRDefault="00F65F17">
                                  <w:pPr>
                                    <w:pStyle w:val="TableParagraph"/>
                                    <w:ind w:left="97" w:right="295"/>
                                    <w:jc w:val="center"/>
                                    <w:rPr>
                                      <w:sz w:val="20"/>
                                    </w:rPr>
                                  </w:pPr>
                                  <w:r>
                                    <w:rPr>
                                      <w:sz w:val="20"/>
                                    </w:rPr>
                                    <w:t>2000</w:t>
                                  </w:r>
                                </w:p>
                              </w:tc>
                              <w:tc>
                                <w:tcPr>
                                  <w:tcW w:w="1233" w:type="dxa"/>
                                </w:tcPr>
                                <w:p w:rsidR="00F65F17" w:rsidRDefault="00F65F17">
                                  <w:pPr>
                                    <w:pStyle w:val="TableParagraph"/>
                                    <w:ind w:left="355" w:right="387"/>
                                    <w:jc w:val="center"/>
                                    <w:rPr>
                                      <w:sz w:val="20"/>
                                    </w:rPr>
                                  </w:pPr>
                                  <w:r>
                                    <w:rPr>
                                      <w:sz w:val="20"/>
                                    </w:rPr>
                                    <w:t>21.99</w:t>
                                  </w:r>
                                </w:p>
                              </w:tc>
                              <w:tc>
                                <w:tcPr>
                                  <w:tcW w:w="900" w:type="dxa"/>
                                </w:tcPr>
                                <w:p w:rsidR="00F65F17" w:rsidRDefault="00F65F17">
                                  <w:pPr>
                                    <w:pStyle w:val="TableParagraph"/>
                                    <w:ind w:left="0" w:right="206"/>
                                    <w:jc w:val="right"/>
                                    <w:rPr>
                                      <w:sz w:val="20"/>
                                    </w:rPr>
                                  </w:pPr>
                                  <w:r>
                                    <w:rPr>
                                      <w:sz w:val="20"/>
                                    </w:rPr>
                                    <w:t>0.5</w:t>
                                  </w:r>
                                </w:p>
                              </w:tc>
                              <w:tc>
                                <w:tcPr>
                                  <w:tcW w:w="1467" w:type="dxa"/>
                                </w:tcPr>
                                <w:p w:rsidR="00F65F17" w:rsidRDefault="00F65F17">
                                  <w:pPr>
                                    <w:pStyle w:val="TableParagraph"/>
                                    <w:ind w:left="0" w:right="373"/>
                                    <w:jc w:val="right"/>
                                    <w:rPr>
                                      <w:sz w:val="20"/>
                                    </w:rPr>
                                  </w:pPr>
                                  <w:r>
                                    <w:rPr>
                                      <w:sz w:val="20"/>
                                    </w:rPr>
                                    <w:t>0.032</w:t>
                                  </w:r>
                                </w:p>
                              </w:tc>
                            </w:tr>
                            <w:tr w:rsidR="00F65F17">
                              <w:trPr>
                                <w:trHeight w:hRule="exact" w:val="230"/>
                              </w:trPr>
                              <w:tc>
                                <w:tcPr>
                                  <w:tcW w:w="1400" w:type="dxa"/>
                                </w:tcPr>
                                <w:p w:rsidR="00F65F17" w:rsidRDefault="00F65F17">
                                  <w:pPr>
                                    <w:pStyle w:val="TableParagraph"/>
                                    <w:ind w:left="549"/>
                                    <w:rPr>
                                      <w:sz w:val="20"/>
                                    </w:rPr>
                                  </w:pPr>
                                  <w:r>
                                    <w:rPr>
                                      <w:sz w:val="20"/>
                                    </w:rPr>
                                    <w:t>3</w:t>
                                  </w:r>
                                </w:p>
                              </w:tc>
                              <w:tc>
                                <w:tcPr>
                                  <w:tcW w:w="1000" w:type="dxa"/>
                                </w:tcPr>
                                <w:p w:rsidR="00F65F17" w:rsidRDefault="00F65F17">
                                  <w:pPr>
                                    <w:pStyle w:val="TableParagraph"/>
                                    <w:ind w:left="97" w:right="295"/>
                                    <w:jc w:val="center"/>
                                    <w:rPr>
                                      <w:sz w:val="20"/>
                                    </w:rPr>
                                  </w:pPr>
                                  <w:r>
                                    <w:rPr>
                                      <w:sz w:val="20"/>
                                    </w:rPr>
                                    <w:t>1500</w:t>
                                  </w:r>
                                </w:p>
                              </w:tc>
                              <w:tc>
                                <w:tcPr>
                                  <w:tcW w:w="1233" w:type="dxa"/>
                                </w:tcPr>
                                <w:p w:rsidR="00F65F17" w:rsidRDefault="00F65F17">
                                  <w:pPr>
                                    <w:pStyle w:val="TableParagraph"/>
                                    <w:ind w:left="355" w:right="387"/>
                                    <w:jc w:val="center"/>
                                    <w:rPr>
                                      <w:sz w:val="20"/>
                                    </w:rPr>
                                  </w:pPr>
                                  <w:r>
                                    <w:rPr>
                                      <w:sz w:val="20"/>
                                    </w:rPr>
                                    <w:t>16.49</w:t>
                                  </w:r>
                                </w:p>
                              </w:tc>
                              <w:tc>
                                <w:tcPr>
                                  <w:tcW w:w="900" w:type="dxa"/>
                                </w:tcPr>
                                <w:p w:rsidR="00F65F17" w:rsidRDefault="00F65F17">
                                  <w:pPr>
                                    <w:pStyle w:val="TableParagraph"/>
                                    <w:ind w:left="0" w:right="206"/>
                                    <w:jc w:val="right"/>
                                    <w:rPr>
                                      <w:sz w:val="20"/>
                                    </w:rPr>
                                  </w:pPr>
                                  <w:r>
                                    <w:rPr>
                                      <w:sz w:val="20"/>
                                    </w:rPr>
                                    <w:t>0.5</w:t>
                                  </w:r>
                                </w:p>
                              </w:tc>
                              <w:tc>
                                <w:tcPr>
                                  <w:tcW w:w="1467" w:type="dxa"/>
                                </w:tcPr>
                                <w:p w:rsidR="00F65F17" w:rsidRDefault="00F65F17">
                                  <w:pPr>
                                    <w:pStyle w:val="TableParagraph"/>
                                    <w:ind w:left="0" w:right="373"/>
                                    <w:jc w:val="right"/>
                                    <w:rPr>
                                      <w:sz w:val="20"/>
                                    </w:rPr>
                                  </w:pPr>
                                  <w:r>
                                    <w:rPr>
                                      <w:sz w:val="20"/>
                                    </w:rPr>
                                    <w:t>0.310</w:t>
                                  </w:r>
                                </w:p>
                              </w:tc>
                            </w:tr>
                            <w:tr w:rsidR="00F65F17">
                              <w:trPr>
                                <w:trHeight w:hRule="exact" w:val="230"/>
                              </w:trPr>
                              <w:tc>
                                <w:tcPr>
                                  <w:tcW w:w="1400" w:type="dxa"/>
                                </w:tcPr>
                                <w:p w:rsidR="00F65F17" w:rsidRDefault="00F65F17">
                                  <w:pPr>
                                    <w:pStyle w:val="TableParagraph"/>
                                    <w:spacing w:line="225" w:lineRule="exact"/>
                                    <w:ind w:left="549"/>
                                    <w:rPr>
                                      <w:sz w:val="20"/>
                                    </w:rPr>
                                  </w:pPr>
                                  <w:r>
                                    <w:rPr>
                                      <w:sz w:val="20"/>
                                    </w:rPr>
                                    <w:t>4</w:t>
                                  </w:r>
                                </w:p>
                              </w:tc>
                              <w:tc>
                                <w:tcPr>
                                  <w:tcW w:w="1000" w:type="dxa"/>
                                </w:tcPr>
                                <w:p w:rsidR="00F65F17" w:rsidRDefault="00F65F17">
                                  <w:pPr>
                                    <w:pStyle w:val="TableParagraph"/>
                                    <w:spacing w:line="225" w:lineRule="exact"/>
                                    <w:ind w:left="98" w:right="295"/>
                                    <w:jc w:val="center"/>
                                    <w:rPr>
                                      <w:sz w:val="20"/>
                                    </w:rPr>
                                  </w:pPr>
                                  <w:r>
                                    <w:rPr>
                                      <w:sz w:val="20"/>
                                    </w:rPr>
                                    <w:t>695</w:t>
                                  </w:r>
                                </w:p>
                              </w:tc>
                              <w:tc>
                                <w:tcPr>
                                  <w:tcW w:w="1233" w:type="dxa"/>
                                </w:tcPr>
                                <w:p w:rsidR="00F65F17" w:rsidRDefault="00F65F17">
                                  <w:pPr>
                                    <w:pStyle w:val="TableParagraph"/>
                                    <w:spacing w:line="225" w:lineRule="exact"/>
                                    <w:ind w:left="355" w:right="384"/>
                                    <w:jc w:val="center"/>
                                    <w:rPr>
                                      <w:sz w:val="20"/>
                                    </w:rPr>
                                  </w:pPr>
                                  <w:r>
                                    <w:rPr>
                                      <w:sz w:val="20"/>
                                    </w:rPr>
                                    <w:t>1.46</w:t>
                                  </w:r>
                                </w:p>
                              </w:tc>
                              <w:tc>
                                <w:tcPr>
                                  <w:tcW w:w="900" w:type="dxa"/>
                                </w:tcPr>
                                <w:p w:rsidR="00F65F17" w:rsidRDefault="00F65F17">
                                  <w:pPr>
                                    <w:pStyle w:val="TableParagraph"/>
                                    <w:spacing w:line="225" w:lineRule="exact"/>
                                    <w:ind w:left="0" w:right="206"/>
                                    <w:jc w:val="right"/>
                                    <w:rPr>
                                      <w:sz w:val="20"/>
                                    </w:rPr>
                                  </w:pPr>
                                  <w:r>
                                    <w:rPr>
                                      <w:sz w:val="20"/>
                                    </w:rPr>
                                    <w:t>0.5</w:t>
                                  </w:r>
                                </w:p>
                              </w:tc>
                              <w:tc>
                                <w:tcPr>
                                  <w:tcW w:w="1467" w:type="dxa"/>
                                </w:tcPr>
                                <w:p w:rsidR="00F65F17" w:rsidRDefault="00F65F17">
                                  <w:pPr>
                                    <w:pStyle w:val="TableParagraph"/>
                                    <w:spacing w:line="225" w:lineRule="exact"/>
                                    <w:ind w:left="0" w:right="373"/>
                                    <w:jc w:val="right"/>
                                    <w:rPr>
                                      <w:sz w:val="20"/>
                                    </w:rPr>
                                  </w:pPr>
                                  <w:r>
                                    <w:rPr>
                                      <w:sz w:val="20"/>
                                    </w:rPr>
                                    <w:t>0.174</w:t>
                                  </w:r>
                                </w:p>
                              </w:tc>
                            </w:tr>
                            <w:tr w:rsidR="00F65F17">
                              <w:trPr>
                                <w:trHeight w:hRule="exact" w:val="230"/>
                              </w:trPr>
                              <w:tc>
                                <w:tcPr>
                                  <w:tcW w:w="1400" w:type="dxa"/>
                                </w:tcPr>
                                <w:p w:rsidR="00F65F17" w:rsidRDefault="00F65F17">
                                  <w:pPr>
                                    <w:pStyle w:val="TableParagraph"/>
                                    <w:ind w:left="549"/>
                                    <w:rPr>
                                      <w:sz w:val="20"/>
                                    </w:rPr>
                                  </w:pPr>
                                  <w:r>
                                    <w:rPr>
                                      <w:sz w:val="20"/>
                                    </w:rPr>
                                    <w:t>5</w:t>
                                  </w:r>
                                </w:p>
                              </w:tc>
                              <w:tc>
                                <w:tcPr>
                                  <w:tcW w:w="1000" w:type="dxa"/>
                                </w:tcPr>
                                <w:p w:rsidR="00F65F17" w:rsidRDefault="00F65F17">
                                  <w:pPr>
                                    <w:pStyle w:val="TableParagraph"/>
                                    <w:ind w:left="98" w:right="295"/>
                                    <w:jc w:val="center"/>
                                    <w:rPr>
                                      <w:sz w:val="20"/>
                                    </w:rPr>
                                  </w:pPr>
                                  <w:r>
                                    <w:rPr>
                                      <w:sz w:val="20"/>
                                    </w:rPr>
                                    <w:t>695</w:t>
                                  </w:r>
                                </w:p>
                              </w:tc>
                              <w:tc>
                                <w:tcPr>
                                  <w:tcW w:w="1233" w:type="dxa"/>
                                </w:tcPr>
                                <w:p w:rsidR="00F65F17" w:rsidRDefault="00F65F17">
                                  <w:pPr>
                                    <w:pStyle w:val="TableParagraph"/>
                                    <w:ind w:left="355" w:right="384"/>
                                    <w:jc w:val="center"/>
                                    <w:rPr>
                                      <w:sz w:val="20"/>
                                    </w:rPr>
                                  </w:pPr>
                                  <w:r>
                                    <w:rPr>
                                      <w:sz w:val="20"/>
                                    </w:rPr>
                                    <w:t>1.46</w:t>
                                  </w:r>
                                </w:p>
                              </w:tc>
                              <w:tc>
                                <w:tcPr>
                                  <w:tcW w:w="900" w:type="dxa"/>
                                </w:tcPr>
                                <w:p w:rsidR="00F65F17" w:rsidRDefault="00F65F17">
                                  <w:pPr>
                                    <w:pStyle w:val="TableParagraph"/>
                                    <w:ind w:left="0" w:right="206"/>
                                    <w:jc w:val="right"/>
                                    <w:rPr>
                                      <w:sz w:val="20"/>
                                    </w:rPr>
                                  </w:pPr>
                                  <w:r>
                                    <w:rPr>
                                      <w:sz w:val="20"/>
                                    </w:rPr>
                                    <w:t>0.5</w:t>
                                  </w:r>
                                </w:p>
                              </w:tc>
                              <w:tc>
                                <w:tcPr>
                                  <w:tcW w:w="1467" w:type="dxa"/>
                                </w:tcPr>
                                <w:p w:rsidR="00F65F17" w:rsidRDefault="00F65F17">
                                  <w:pPr>
                                    <w:pStyle w:val="TableParagraph"/>
                                    <w:ind w:left="0" w:right="373"/>
                                    <w:jc w:val="right"/>
                                    <w:rPr>
                                      <w:sz w:val="20"/>
                                    </w:rPr>
                                  </w:pPr>
                                  <w:r>
                                    <w:rPr>
                                      <w:sz w:val="20"/>
                                    </w:rPr>
                                    <w:t>0.011</w:t>
                                  </w:r>
                                </w:p>
                              </w:tc>
                            </w:tr>
                            <w:tr w:rsidR="00F65F17">
                              <w:trPr>
                                <w:trHeight w:hRule="exact" w:val="226"/>
                              </w:trPr>
                              <w:tc>
                                <w:tcPr>
                                  <w:tcW w:w="1400" w:type="dxa"/>
                                </w:tcPr>
                                <w:p w:rsidR="00F65F17" w:rsidRDefault="00F65F17">
                                  <w:pPr>
                                    <w:pStyle w:val="TableParagraph"/>
                                    <w:ind w:left="549"/>
                                    <w:rPr>
                                      <w:sz w:val="20"/>
                                    </w:rPr>
                                  </w:pPr>
                                  <w:r>
                                    <w:rPr>
                                      <w:sz w:val="20"/>
                                    </w:rPr>
                                    <w:t>6</w:t>
                                  </w:r>
                                </w:p>
                              </w:tc>
                              <w:tc>
                                <w:tcPr>
                                  <w:tcW w:w="1000" w:type="dxa"/>
                                </w:tcPr>
                                <w:p w:rsidR="00F65F17" w:rsidRDefault="00F65F17">
                                  <w:pPr>
                                    <w:pStyle w:val="TableParagraph"/>
                                    <w:ind w:left="98" w:right="295"/>
                                    <w:jc w:val="center"/>
                                    <w:rPr>
                                      <w:sz w:val="20"/>
                                    </w:rPr>
                                  </w:pPr>
                                  <w:r>
                                    <w:rPr>
                                      <w:sz w:val="20"/>
                                    </w:rPr>
                                    <w:t>695</w:t>
                                  </w:r>
                                </w:p>
                              </w:tc>
                              <w:tc>
                                <w:tcPr>
                                  <w:tcW w:w="1233" w:type="dxa"/>
                                </w:tcPr>
                                <w:p w:rsidR="00F65F17" w:rsidRDefault="00F65F17">
                                  <w:pPr>
                                    <w:pStyle w:val="TableParagraph"/>
                                    <w:ind w:left="355" w:right="384"/>
                                    <w:jc w:val="center"/>
                                    <w:rPr>
                                      <w:sz w:val="20"/>
                                    </w:rPr>
                                  </w:pPr>
                                  <w:r>
                                    <w:rPr>
                                      <w:sz w:val="20"/>
                                    </w:rPr>
                                    <w:t>2.91</w:t>
                                  </w:r>
                                </w:p>
                              </w:tc>
                              <w:tc>
                                <w:tcPr>
                                  <w:tcW w:w="900" w:type="dxa"/>
                                </w:tcPr>
                                <w:p w:rsidR="00F65F17" w:rsidRDefault="00F65F17">
                                  <w:pPr>
                                    <w:pStyle w:val="TableParagraph"/>
                                    <w:ind w:left="0" w:right="206"/>
                                    <w:jc w:val="right"/>
                                    <w:rPr>
                                      <w:sz w:val="20"/>
                                    </w:rPr>
                                  </w:pPr>
                                  <w:r>
                                    <w:rPr>
                                      <w:sz w:val="20"/>
                                    </w:rPr>
                                    <w:t>0.5</w:t>
                                  </w:r>
                                </w:p>
                              </w:tc>
                              <w:tc>
                                <w:tcPr>
                                  <w:tcW w:w="1467" w:type="dxa"/>
                                </w:tcPr>
                                <w:p w:rsidR="00F65F17" w:rsidRDefault="00F65F17">
                                  <w:pPr>
                                    <w:pStyle w:val="TableParagraph"/>
                                    <w:ind w:left="0" w:right="373"/>
                                    <w:jc w:val="right"/>
                                    <w:rPr>
                                      <w:sz w:val="20"/>
                                    </w:rPr>
                                  </w:pPr>
                                  <w:r>
                                    <w:rPr>
                                      <w:sz w:val="20"/>
                                    </w:rPr>
                                    <w:t>0.172</w:t>
                                  </w:r>
                                </w:p>
                              </w:tc>
                            </w:tr>
                          </w:tbl>
                          <w:p w:rsidR="00F65F17" w:rsidRDefault="00F65F1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6" o:spid="_x0000_s1039" type="#_x0000_t202" style="position:absolute;left:0;text-align:left;margin-left:156pt;margin-top:-11.1pt;width:300pt;height:104.6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wbbtAIAALU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" filled="f" stroked="f">
                <v:textbox inset="0,0,0,0">
                  <w:txbxContent>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1400"/>
                        <w:gridCol w:w="1000"/>
                        <w:gridCol w:w="1233"/>
                        <w:gridCol w:w="900"/>
                        <w:gridCol w:w="1467"/>
                      </w:tblGrid>
                      <w:tr w:rsidR="00F65F17">
                        <w:trPr>
                          <w:trHeight w:hRule="exact" w:val="452"/>
                        </w:trPr>
                        <w:tc>
                          <w:tcPr>
                            <w:tcW w:w="2400" w:type="dxa"/>
                            <w:gridSpan w:val="2"/>
                          </w:tcPr>
                          <w:p w:rsidR="00F65F17" w:rsidRDefault="00F65F17">
                            <w:pPr>
                              <w:pStyle w:val="TableParagraph"/>
                              <w:tabs>
                                <w:tab w:val="left" w:pos="1449"/>
                              </w:tabs>
                              <w:spacing w:line="282" w:lineRule="exact"/>
                              <w:ind w:left="427"/>
                              <w:rPr>
                                <w:sz w:val="20"/>
                              </w:rPr>
                            </w:pPr>
                            <w:r>
                              <w:rPr>
                                <w:position w:val="-11"/>
                                <w:sz w:val="20"/>
                              </w:rPr>
                              <w:t>Test</w:t>
                            </w:r>
                            <w:r>
                              <w:rPr>
                                <w:position w:val="-11"/>
                                <w:sz w:val="20"/>
                              </w:rPr>
                              <w:tab/>
                            </w:r>
                            <w:r>
                              <w:rPr>
                                <w:sz w:val="20"/>
                              </w:rPr>
                              <w:t>Nominal</w:t>
                            </w:r>
                          </w:p>
                          <w:p w:rsidR="00F65F17" w:rsidRDefault="00F65F17">
                            <w:pPr>
                              <w:pStyle w:val="TableParagraph"/>
                              <w:tabs>
                                <w:tab w:val="left" w:pos="1555"/>
                              </w:tabs>
                              <w:spacing w:line="210" w:lineRule="exact"/>
                              <w:ind w:left="378"/>
                              <w:rPr>
                                <w:sz w:val="20"/>
                              </w:rPr>
                            </w:pPr>
                            <w:r>
                              <w:rPr>
                                <w:position w:val="-11"/>
                                <w:sz w:val="20"/>
                              </w:rPr>
                              <w:t>Stage</w:t>
                            </w:r>
                            <w:r>
                              <w:rPr>
                                <w:position w:val="-11"/>
                                <w:sz w:val="20"/>
                              </w:rPr>
                              <w:tab/>
                            </w:r>
                            <w:r>
                              <w:rPr>
                                <w:sz w:val="20"/>
                              </w:rPr>
                              <w:t>Speed</w:t>
                            </w:r>
                          </w:p>
                        </w:tc>
                        <w:tc>
                          <w:tcPr>
                            <w:tcW w:w="1233" w:type="dxa"/>
                          </w:tcPr>
                          <w:p w:rsidR="00F65F17" w:rsidRDefault="00F65F17">
                            <w:pPr>
                              <w:pStyle w:val="TableParagraph"/>
                              <w:spacing w:line="240" w:lineRule="auto"/>
                              <w:ind w:left="343" w:right="264" w:hanging="94"/>
                              <w:rPr>
                                <w:sz w:val="20"/>
                              </w:rPr>
                            </w:pPr>
                            <w:r>
                              <w:rPr>
                                <w:sz w:val="20"/>
                              </w:rPr>
                              <w:t>Nominal Power</w:t>
                            </w:r>
                          </w:p>
                        </w:tc>
                        <w:tc>
                          <w:tcPr>
                            <w:tcW w:w="2367" w:type="dxa"/>
                            <w:gridSpan w:val="2"/>
                          </w:tcPr>
                          <w:p w:rsidR="00F65F17" w:rsidRDefault="00F65F17">
                            <w:pPr>
                              <w:pStyle w:val="TableParagraph"/>
                              <w:tabs>
                                <w:tab w:val="left" w:pos="1471"/>
                              </w:tabs>
                              <w:spacing w:line="337" w:lineRule="exact"/>
                              <w:ind w:left="345"/>
                              <w:rPr>
                                <w:sz w:val="20"/>
                              </w:rPr>
                            </w:pPr>
                            <w:r>
                              <w:rPr>
                                <w:position w:val="12"/>
                                <w:sz w:val="20"/>
                              </w:rPr>
                              <w:t>Stage</w:t>
                            </w:r>
                            <w:r>
                              <w:rPr>
                                <w:position w:val="12"/>
                                <w:sz w:val="20"/>
                              </w:rPr>
                              <w:tab/>
                            </w:r>
                            <w:r>
                              <w:rPr>
                                <w:sz w:val="20"/>
                              </w:rPr>
                              <w:t>Weight</w:t>
                            </w:r>
                          </w:p>
                        </w:tc>
                      </w:tr>
                      <w:tr w:rsidR="00F65F17">
                        <w:trPr>
                          <w:trHeight w:hRule="exact" w:val="248"/>
                        </w:trPr>
                        <w:tc>
                          <w:tcPr>
                            <w:tcW w:w="1400" w:type="dxa"/>
                            <w:tcBorders>
                              <w:bottom w:val="single" w:sz="12" w:space="0" w:color="000000"/>
                            </w:tcBorders>
                          </w:tcPr>
                          <w:p w:rsidR="00F65F17" w:rsidRDefault="00F65F17"/>
                        </w:tc>
                        <w:tc>
                          <w:tcPr>
                            <w:tcW w:w="1000" w:type="dxa"/>
                            <w:tcBorders>
                              <w:bottom w:val="single" w:sz="12" w:space="0" w:color="000000"/>
                            </w:tcBorders>
                          </w:tcPr>
                          <w:p w:rsidR="00F65F17" w:rsidRDefault="00F65F17">
                            <w:pPr>
                              <w:pStyle w:val="TableParagraph"/>
                              <w:spacing w:line="222" w:lineRule="exact"/>
                              <w:ind w:left="98" w:right="295"/>
                              <w:jc w:val="center"/>
                              <w:rPr>
                                <w:sz w:val="20"/>
                              </w:rPr>
                            </w:pPr>
                            <w:r>
                              <w:rPr>
                                <w:sz w:val="20"/>
                              </w:rPr>
                              <w:t>(r/min)</w:t>
                            </w:r>
                          </w:p>
                        </w:tc>
                        <w:tc>
                          <w:tcPr>
                            <w:tcW w:w="1233" w:type="dxa"/>
                            <w:tcBorders>
                              <w:bottom w:val="single" w:sz="12" w:space="0" w:color="000000"/>
                            </w:tcBorders>
                          </w:tcPr>
                          <w:p w:rsidR="00F65F17" w:rsidRDefault="00F65F17">
                            <w:pPr>
                              <w:pStyle w:val="TableParagraph"/>
                              <w:spacing w:line="222" w:lineRule="exact"/>
                              <w:ind w:left="355" w:right="384"/>
                              <w:jc w:val="center"/>
                              <w:rPr>
                                <w:sz w:val="20"/>
                              </w:rPr>
                            </w:pPr>
                            <w:r>
                              <w:rPr>
                                <w:sz w:val="20"/>
                              </w:rPr>
                              <w:t>(kW)</w:t>
                            </w:r>
                          </w:p>
                        </w:tc>
                        <w:tc>
                          <w:tcPr>
                            <w:tcW w:w="900" w:type="dxa"/>
                            <w:tcBorders>
                              <w:bottom w:val="single" w:sz="12" w:space="0" w:color="000000"/>
                            </w:tcBorders>
                          </w:tcPr>
                          <w:p w:rsidR="00F65F17" w:rsidRDefault="00F65F17">
                            <w:pPr>
                              <w:pStyle w:val="TableParagraph"/>
                              <w:spacing w:line="222" w:lineRule="exact"/>
                              <w:ind w:left="0" w:right="214"/>
                              <w:jc w:val="right"/>
                              <w:rPr>
                                <w:sz w:val="20"/>
                              </w:rPr>
                            </w:pPr>
                            <w:r>
                              <w:rPr>
                                <w:sz w:val="20"/>
                              </w:rPr>
                              <w:t>(h)</w:t>
                            </w:r>
                          </w:p>
                        </w:tc>
                        <w:tc>
                          <w:tcPr>
                            <w:tcW w:w="1467" w:type="dxa"/>
                            <w:tcBorders>
                              <w:bottom w:val="single" w:sz="12" w:space="0" w:color="000000"/>
                            </w:tcBorders>
                          </w:tcPr>
                          <w:p w:rsidR="00F65F17" w:rsidRDefault="00F65F17"/>
                        </w:tc>
                      </w:tr>
                      <w:tr w:rsidR="00F65F17">
                        <w:trPr>
                          <w:trHeight w:hRule="exact" w:val="246"/>
                        </w:trPr>
                        <w:tc>
                          <w:tcPr>
                            <w:tcW w:w="1400" w:type="dxa"/>
                            <w:tcBorders>
                              <w:top w:val="single" w:sz="12" w:space="0" w:color="000000"/>
                            </w:tcBorders>
                          </w:tcPr>
                          <w:p w:rsidR="00F65F17" w:rsidRDefault="00F65F17">
                            <w:pPr>
                              <w:pStyle w:val="TableParagraph"/>
                              <w:spacing w:line="227" w:lineRule="exact"/>
                              <w:ind w:left="549"/>
                              <w:rPr>
                                <w:sz w:val="20"/>
                              </w:rPr>
                            </w:pPr>
                            <w:r>
                              <w:rPr>
                                <w:sz w:val="20"/>
                              </w:rPr>
                              <w:t>1</w:t>
                            </w:r>
                          </w:p>
                        </w:tc>
                        <w:tc>
                          <w:tcPr>
                            <w:tcW w:w="1000" w:type="dxa"/>
                            <w:tcBorders>
                              <w:top w:val="single" w:sz="12" w:space="0" w:color="000000"/>
                            </w:tcBorders>
                          </w:tcPr>
                          <w:p w:rsidR="00F65F17" w:rsidRDefault="00F65F17">
                            <w:pPr>
                              <w:pStyle w:val="TableParagraph"/>
                              <w:spacing w:line="227" w:lineRule="exact"/>
                              <w:ind w:left="97" w:right="295"/>
                              <w:jc w:val="center"/>
                              <w:rPr>
                                <w:sz w:val="20"/>
                              </w:rPr>
                            </w:pPr>
                            <w:r>
                              <w:rPr>
                                <w:sz w:val="20"/>
                              </w:rPr>
                              <w:t>2000</w:t>
                            </w:r>
                          </w:p>
                        </w:tc>
                        <w:tc>
                          <w:tcPr>
                            <w:tcW w:w="1233" w:type="dxa"/>
                            <w:tcBorders>
                              <w:top w:val="single" w:sz="12" w:space="0" w:color="000000"/>
                            </w:tcBorders>
                          </w:tcPr>
                          <w:p w:rsidR="00F65F17" w:rsidRDefault="00F65F17">
                            <w:pPr>
                              <w:pStyle w:val="TableParagraph"/>
                              <w:spacing w:line="227" w:lineRule="exact"/>
                              <w:ind w:left="355" w:right="387"/>
                              <w:jc w:val="center"/>
                              <w:rPr>
                                <w:sz w:val="20"/>
                              </w:rPr>
                            </w:pPr>
                            <w:r>
                              <w:rPr>
                                <w:sz w:val="20"/>
                              </w:rPr>
                              <w:t>21.99</w:t>
                            </w:r>
                          </w:p>
                        </w:tc>
                        <w:tc>
                          <w:tcPr>
                            <w:tcW w:w="900" w:type="dxa"/>
                            <w:tcBorders>
                              <w:top w:val="single" w:sz="12" w:space="0" w:color="000000"/>
                            </w:tcBorders>
                          </w:tcPr>
                          <w:p w:rsidR="00F65F17" w:rsidRDefault="00F65F17">
                            <w:pPr>
                              <w:pStyle w:val="TableParagraph"/>
                              <w:spacing w:line="227" w:lineRule="exact"/>
                              <w:ind w:left="0" w:right="206"/>
                              <w:jc w:val="right"/>
                              <w:rPr>
                                <w:sz w:val="20"/>
                              </w:rPr>
                            </w:pPr>
                            <w:r>
                              <w:rPr>
                                <w:sz w:val="20"/>
                              </w:rPr>
                              <w:t>0.5</w:t>
                            </w:r>
                          </w:p>
                        </w:tc>
                        <w:tc>
                          <w:tcPr>
                            <w:tcW w:w="1467" w:type="dxa"/>
                            <w:tcBorders>
                              <w:top w:val="single" w:sz="12" w:space="0" w:color="000000"/>
                            </w:tcBorders>
                          </w:tcPr>
                          <w:p w:rsidR="00F65F17" w:rsidRDefault="00F65F17">
                            <w:pPr>
                              <w:pStyle w:val="TableParagraph"/>
                              <w:spacing w:line="227" w:lineRule="exact"/>
                              <w:ind w:left="0" w:right="373"/>
                              <w:jc w:val="right"/>
                              <w:rPr>
                                <w:sz w:val="20"/>
                              </w:rPr>
                            </w:pPr>
                            <w:r>
                              <w:rPr>
                                <w:sz w:val="20"/>
                              </w:rPr>
                              <w:t>0.300</w:t>
                            </w:r>
                          </w:p>
                        </w:tc>
                      </w:tr>
                      <w:tr w:rsidR="00F65F17">
                        <w:trPr>
                          <w:trHeight w:hRule="exact" w:val="230"/>
                        </w:trPr>
                        <w:tc>
                          <w:tcPr>
                            <w:tcW w:w="1400" w:type="dxa"/>
                          </w:tcPr>
                          <w:p w:rsidR="00F65F17" w:rsidRDefault="00F65F17">
                            <w:pPr>
                              <w:pStyle w:val="TableParagraph"/>
                              <w:ind w:left="549"/>
                              <w:rPr>
                                <w:sz w:val="20"/>
                              </w:rPr>
                            </w:pPr>
                            <w:r>
                              <w:rPr>
                                <w:sz w:val="20"/>
                              </w:rPr>
                              <w:t>2</w:t>
                            </w:r>
                          </w:p>
                        </w:tc>
                        <w:tc>
                          <w:tcPr>
                            <w:tcW w:w="1000" w:type="dxa"/>
                          </w:tcPr>
                          <w:p w:rsidR="00F65F17" w:rsidRDefault="00F65F17">
                            <w:pPr>
                              <w:pStyle w:val="TableParagraph"/>
                              <w:ind w:left="97" w:right="295"/>
                              <w:jc w:val="center"/>
                              <w:rPr>
                                <w:sz w:val="20"/>
                              </w:rPr>
                            </w:pPr>
                            <w:r>
                              <w:rPr>
                                <w:sz w:val="20"/>
                              </w:rPr>
                              <w:t>2000</w:t>
                            </w:r>
                          </w:p>
                        </w:tc>
                        <w:tc>
                          <w:tcPr>
                            <w:tcW w:w="1233" w:type="dxa"/>
                          </w:tcPr>
                          <w:p w:rsidR="00F65F17" w:rsidRDefault="00F65F17">
                            <w:pPr>
                              <w:pStyle w:val="TableParagraph"/>
                              <w:ind w:left="355" w:right="387"/>
                              <w:jc w:val="center"/>
                              <w:rPr>
                                <w:sz w:val="20"/>
                              </w:rPr>
                            </w:pPr>
                            <w:r>
                              <w:rPr>
                                <w:sz w:val="20"/>
                              </w:rPr>
                              <w:t>21.99</w:t>
                            </w:r>
                          </w:p>
                        </w:tc>
                        <w:tc>
                          <w:tcPr>
                            <w:tcW w:w="900" w:type="dxa"/>
                          </w:tcPr>
                          <w:p w:rsidR="00F65F17" w:rsidRDefault="00F65F17">
                            <w:pPr>
                              <w:pStyle w:val="TableParagraph"/>
                              <w:ind w:left="0" w:right="206"/>
                              <w:jc w:val="right"/>
                              <w:rPr>
                                <w:sz w:val="20"/>
                              </w:rPr>
                            </w:pPr>
                            <w:r>
                              <w:rPr>
                                <w:sz w:val="20"/>
                              </w:rPr>
                              <w:t>0.5</w:t>
                            </w:r>
                          </w:p>
                        </w:tc>
                        <w:tc>
                          <w:tcPr>
                            <w:tcW w:w="1467" w:type="dxa"/>
                          </w:tcPr>
                          <w:p w:rsidR="00F65F17" w:rsidRDefault="00F65F17">
                            <w:pPr>
                              <w:pStyle w:val="TableParagraph"/>
                              <w:ind w:left="0" w:right="373"/>
                              <w:jc w:val="right"/>
                              <w:rPr>
                                <w:sz w:val="20"/>
                              </w:rPr>
                            </w:pPr>
                            <w:r>
                              <w:rPr>
                                <w:sz w:val="20"/>
                              </w:rPr>
                              <w:t>0.032</w:t>
                            </w:r>
                          </w:p>
                        </w:tc>
                      </w:tr>
                      <w:tr w:rsidR="00F65F17">
                        <w:trPr>
                          <w:trHeight w:hRule="exact" w:val="230"/>
                        </w:trPr>
                        <w:tc>
                          <w:tcPr>
                            <w:tcW w:w="1400" w:type="dxa"/>
                          </w:tcPr>
                          <w:p w:rsidR="00F65F17" w:rsidRDefault="00F65F17">
                            <w:pPr>
                              <w:pStyle w:val="TableParagraph"/>
                              <w:ind w:left="549"/>
                              <w:rPr>
                                <w:sz w:val="20"/>
                              </w:rPr>
                            </w:pPr>
                            <w:r>
                              <w:rPr>
                                <w:sz w:val="20"/>
                              </w:rPr>
                              <w:t>3</w:t>
                            </w:r>
                          </w:p>
                        </w:tc>
                        <w:tc>
                          <w:tcPr>
                            <w:tcW w:w="1000" w:type="dxa"/>
                          </w:tcPr>
                          <w:p w:rsidR="00F65F17" w:rsidRDefault="00F65F17">
                            <w:pPr>
                              <w:pStyle w:val="TableParagraph"/>
                              <w:ind w:left="97" w:right="295"/>
                              <w:jc w:val="center"/>
                              <w:rPr>
                                <w:sz w:val="20"/>
                              </w:rPr>
                            </w:pPr>
                            <w:r>
                              <w:rPr>
                                <w:sz w:val="20"/>
                              </w:rPr>
                              <w:t>1500</w:t>
                            </w:r>
                          </w:p>
                        </w:tc>
                        <w:tc>
                          <w:tcPr>
                            <w:tcW w:w="1233" w:type="dxa"/>
                          </w:tcPr>
                          <w:p w:rsidR="00F65F17" w:rsidRDefault="00F65F17">
                            <w:pPr>
                              <w:pStyle w:val="TableParagraph"/>
                              <w:ind w:left="355" w:right="387"/>
                              <w:jc w:val="center"/>
                              <w:rPr>
                                <w:sz w:val="20"/>
                              </w:rPr>
                            </w:pPr>
                            <w:r>
                              <w:rPr>
                                <w:sz w:val="20"/>
                              </w:rPr>
                              <w:t>16.49</w:t>
                            </w:r>
                          </w:p>
                        </w:tc>
                        <w:tc>
                          <w:tcPr>
                            <w:tcW w:w="900" w:type="dxa"/>
                          </w:tcPr>
                          <w:p w:rsidR="00F65F17" w:rsidRDefault="00F65F17">
                            <w:pPr>
                              <w:pStyle w:val="TableParagraph"/>
                              <w:ind w:left="0" w:right="206"/>
                              <w:jc w:val="right"/>
                              <w:rPr>
                                <w:sz w:val="20"/>
                              </w:rPr>
                            </w:pPr>
                            <w:r>
                              <w:rPr>
                                <w:sz w:val="20"/>
                              </w:rPr>
                              <w:t>0.5</w:t>
                            </w:r>
                          </w:p>
                        </w:tc>
                        <w:tc>
                          <w:tcPr>
                            <w:tcW w:w="1467" w:type="dxa"/>
                          </w:tcPr>
                          <w:p w:rsidR="00F65F17" w:rsidRDefault="00F65F17">
                            <w:pPr>
                              <w:pStyle w:val="TableParagraph"/>
                              <w:ind w:left="0" w:right="373"/>
                              <w:jc w:val="right"/>
                              <w:rPr>
                                <w:sz w:val="20"/>
                              </w:rPr>
                            </w:pPr>
                            <w:r>
                              <w:rPr>
                                <w:sz w:val="20"/>
                              </w:rPr>
                              <w:t>0.310</w:t>
                            </w:r>
                          </w:p>
                        </w:tc>
                      </w:tr>
                      <w:tr w:rsidR="00F65F17">
                        <w:trPr>
                          <w:trHeight w:hRule="exact" w:val="230"/>
                        </w:trPr>
                        <w:tc>
                          <w:tcPr>
                            <w:tcW w:w="1400" w:type="dxa"/>
                          </w:tcPr>
                          <w:p w:rsidR="00F65F17" w:rsidRDefault="00F65F17">
                            <w:pPr>
                              <w:pStyle w:val="TableParagraph"/>
                              <w:spacing w:line="225" w:lineRule="exact"/>
                              <w:ind w:left="549"/>
                              <w:rPr>
                                <w:sz w:val="20"/>
                              </w:rPr>
                            </w:pPr>
                            <w:r>
                              <w:rPr>
                                <w:sz w:val="20"/>
                              </w:rPr>
                              <w:t>4</w:t>
                            </w:r>
                          </w:p>
                        </w:tc>
                        <w:tc>
                          <w:tcPr>
                            <w:tcW w:w="1000" w:type="dxa"/>
                          </w:tcPr>
                          <w:p w:rsidR="00F65F17" w:rsidRDefault="00F65F17">
                            <w:pPr>
                              <w:pStyle w:val="TableParagraph"/>
                              <w:spacing w:line="225" w:lineRule="exact"/>
                              <w:ind w:left="98" w:right="295"/>
                              <w:jc w:val="center"/>
                              <w:rPr>
                                <w:sz w:val="20"/>
                              </w:rPr>
                            </w:pPr>
                            <w:r>
                              <w:rPr>
                                <w:sz w:val="20"/>
                              </w:rPr>
                              <w:t>695</w:t>
                            </w:r>
                          </w:p>
                        </w:tc>
                        <w:tc>
                          <w:tcPr>
                            <w:tcW w:w="1233" w:type="dxa"/>
                          </w:tcPr>
                          <w:p w:rsidR="00F65F17" w:rsidRDefault="00F65F17">
                            <w:pPr>
                              <w:pStyle w:val="TableParagraph"/>
                              <w:spacing w:line="225" w:lineRule="exact"/>
                              <w:ind w:left="355" w:right="384"/>
                              <w:jc w:val="center"/>
                              <w:rPr>
                                <w:sz w:val="20"/>
                              </w:rPr>
                            </w:pPr>
                            <w:r>
                              <w:rPr>
                                <w:sz w:val="20"/>
                              </w:rPr>
                              <w:t>1.46</w:t>
                            </w:r>
                          </w:p>
                        </w:tc>
                        <w:tc>
                          <w:tcPr>
                            <w:tcW w:w="900" w:type="dxa"/>
                          </w:tcPr>
                          <w:p w:rsidR="00F65F17" w:rsidRDefault="00F65F17">
                            <w:pPr>
                              <w:pStyle w:val="TableParagraph"/>
                              <w:spacing w:line="225" w:lineRule="exact"/>
                              <w:ind w:left="0" w:right="206"/>
                              <w:jc w:val="right"/>
                              <w:rPr>
                                <w:sz w:val="20"/>
                              </w:rPr>
                            </w:pPr>
                            <w:r>
                              <w:rPr>
                                <w:sz w:val="20"/>
                              </w:rPr>
                              <w:t>0.5</w:t>
                            </w:r>
                          </w:p>
                        </w:tc>
                        <w:tc>
                          <w:tcPr>
                            <w:tcW w:w="1467" w:type="dxa"/>
                          </w:tcPr>
                          <w:p w:rsidR="00F65F17" w:rsidRDefault="00F65F17">
                            <w:pPr>
                              <w:pStyle w:val="TableParagraph"/>
                              <w:spacing w:line="225" w:lineRule="exact"/>
                              <w:ind w:left="0" w:right="373"/>
                              <w:jc w:val="right"/>
                              <w:rPr>
                                <w:sz w:val="20"/>
                              </w:rPr>
                            </w:pPr>
                            <w:r>
                              <w:rPr>
                                <w:sz w:val="20"/>
                              </w:rPr>
                              <w:t>0.174</w:t>
                            </w:r>
                          </w:p>
                        </w:tc>
                      </w:tr>
                      <w:tr w:rsidR="00F65F17">
                        <w:trPr>
                          <w:trHeight w:hRule="exact" w:val="230"/>
                        </w:trPr>
                        <w:tc>
                          <w:tcPr>
                            <w:tcW w:w="1400" w:type="dxa"/>
                          </w:tcPr>
                          <w:p w:rsidR="00F65F17" w:rsidRDefault="00F65F17">
                            <w:pPr>
                              <w:pStyle w:val="TableParagraph"/>
                              <w:ind w:left="549"/>
                              <w:rPr>
                                <w:sz w:val="20"/>
                              </w:rPr>
                            </w:pPr>
                            <w:r>
                              <w:rPr>
                                <w:sz w:val="20"/>
                              </w:rPr>
                              <w:t>5</w:t>
                            </w:r>
                          </w:p>
                        </w:tc>
                        <w:tc>
                          <w:tcPr>
                            <w:tcW w:w="1000" w:type="dxa"/>
                          </w:tcPr>
                          <w:p w:rsidR="00F65F17" w:rsidRDefault="00F65F17">
                            <w:pPr>
                              <w:pStyle w:val="TableParagraph"/>
                              <w:ind w:left="98" w:right="295"/>
                              <w:jc w:val="center"/>
                              <w:rPr>
                                <w:sz w:val="20"/>
                              </w:rPr>
                            </w:pPr>
                            <w:r>
                              <w:rPr>
                                <w:sz w:val="20"/>
                              </w:rPr>
                              <w:t>695</w:t>
                            </w:r>
                          </w:p>
                        </w:tc>
                        <w:tc>
                          <w:tcPr>
                            <w:tcW w:w="1233" w:type="dxa"/>
                          </w:tcPr>
                          <w:p w:rsidR="00F65F17" w:rsidRDefault="00F65F17">
                            <w:pPr>
                              <w:pStyle w:val="TableParagraph"/>
                              <w:ind w:left="355" w:right="384"/>
                              <w:jc w:val="center"/>
                              <w:rPr>
                                <w:sz w:val="20"/>
                              </w:rPr>
                            </w:pPr>
                            <w:r>
                              <w:rPr>
                                <w:sz w:val="20"/>
                              </w:rPr>
                              <w:t>1.46</w:t>
                            </w:r>
                          </w:p>
                        </w:tc>
                        <w:tc>
                          <w:tcPr>
                            <w:tcW w:w="900" w:type="dxa"/>
                          </w:tcPr>
                          <w:p w:rsidR="00F65F17" w:rsidRDefault="00F65F17">
                            <w:pPr>
                              <w:pStyle w:val="TableParagraph"/>
                              <w:ind w:left="0" w:right="206"/>
                              <w:jc w:val="right"/>
                              <w:rPr>
                                <w:sz w:val="20"/>
                              </w:rPr>
                            </w:pPr>
                            <w:r>
                              <w:rPr>
                                <w:sz w:val="20"/>
                              </w:rPr>
                              <w:t>0.5</w:t>
                            </w:r>
                          </w:p>
                        </w:tc>
                        <w:tc>
                          <w:tcPr>
                            <w:tcW w:w="1467" w:type="dxa"/>
                          </w:tcPr>
                          <w:p w:rsidR="00F65F17" w:rsidRDefault="00F65F17">
                            <w:pPr>
                              <w:pStyle w:val="TableParagraph"/>
                              <w:ind w:left="0" w:right="373"/>
                              <w:jc w:val="right"/>
                              <w:rPr>
                                <w:sz w:val="20"/>
                              </w:rPr>
                            </w:pPr>
                            <w:r>
                              <w:rPr>
                                <w:sz w:val="20"/>
                              </w:rPr>
                              <w:t>0.011</w:t>
                            </w:r>
                          </w:p>
                        </w:tc>
                      </w:tr>
                      <w:tr w:rsidR="00F65F17">
                        <w:trPr>
                          <w:trHeight w:hRule="exact" w:val="226"/>
                        </w:trPr>
                        <w:tc>
                          <w:tcPr>
                            <w:tcW w:w="1400" w:type="dxa"/>
                          </w:tcPr>
                          <w:p w:rsidR="00F65F17" w:rsidRDefault="00F65F17">
                            <w:pPr>
                              <w:pStyle w:val="TableParagraph"/>
                              <w:ind w:left="549"/>
                              <w:rPr>
                                <w:sz w:val="20"/>
                              </w:rPr>
                            </w:pPr>
                            <w:r>
                              <w:rPr>
                                <w:sz w:val="20"/>
                              </w:rPr>
                              <w:t>6</w:t>
                            </w:r>
                          </w:p>
                        </w:tc>
                        <w:tc>
                          <w:tcPr>
                            <w:tcW w:w="1000" w:type="dxa"/>
                          </w:tcPr>
                          <w:p w:rsidR="00F65F17" w:rsidRDefault="00F65F17">
                            <w:pPr>
                              <w:pStyle w:val="TableParagraph"/>
                              <w:ind w:left="98" w:right="295"/>
                              <w:jc w:val="center"/>
                              <w:rPr>
                                <w:sz w:val="20"/>
                              </w:rPr>
                            </w:pPr>
                            <w:r>
                              <w:rPr>
                                <w:sz w:val="20"/>
                              </w:rPr>
                              <w:t>695</w:t>
                            </w:r>
                          </w:p>
                        </w:tc>
                        <w:tc>
                          <w:tcPr>
                            <w:tcW w:w="1233" w:type="dxa"/>
                          </w:tcPr>
                          <w:p w:rsidR="00F65F17" w:rsidRDefault="00F65F17">
                            <w:pPr>
                              <w:pStyle w:val="TableParagraph"/>
                              <w:ind w:left="355" w:right="384"/>
                              <w:jc w:val="center"/>
                              <w:rPr>
                                <w:sz w:val="20"/>
                              </w:rPr>
                            </w:pPr>
                            <w:r>
                              <w:rPr>
                                <w:sz w:val="20"/>
                              </w:rPr>
                              <w:t>2.91</w:t>
                            </w:r>
                          </w:p>
                        </w:tc>
                        <w:tc>
                          <w:tcPr>
                            <w:tcW w:w="900" w:type="dxa"/>
                          </w:tcPr>
                          <w:p w:rsidR="00F65F17" w:rsidRDefault="00F65F17">
                            <w:pPr>
                              <w:pStyle w:val="TableParagraph"/>
                              <w:ind w:left="0" w:right="206"/>
                              <w:jc w:val="right"/>
                              <w:rPr>
                                <w:sz w:val="20"/>
                              </w:rPr>
                            </w:pPr>
                            <w:r>
                              <w:rPr>
                                <w:sz w:val="20"/>
                              </w:rPr>
                              <w:t>0.5</w:t>
                            </w:r>
                          </w:p>
                        </w:tc>
                        <w:tc>
                          <w:tcPr>
                            <w:tcW w:w="1467" w:type="dxa"/>
                          </w:tcPr>
                          <w:p w:rsidR="00F65F17" w:rsidRDefault="00F65F17">
                            <w:pPr>
                              <w:pStyle w:val="TableParagraph"/>
                              <w:ind w:left="0" w:right="373"/>
                              <w:jc w:val="right"/>
                              <w:rPr>
                                <w:sz w:val="20"/>
                              </w:rPr>
                            </w:pPr>
                            <w:r>
                              <w:rPr>
                                <w:sz w:val="20"/>
                              </w:rPr>
                              <w:t>0.172</w:t>
                            </w:r>
                          </w:p>
                        </w:tc>
                      </w:tr>
                    </w:tbl>
                    <w:p w:rsidR="00F65F17" w:rsidRDefault="00F65F17">
                      <w:pPr>
                        <w:pStyle w:val="BodyText"/>
                      </w:pPr>
                    </w:p>
                  </w:txbxContent>
                </v:textbox>
                <w10:wrap anchorx="page"/>
              </v:shape>
            </w:pict>
          </mc:Fallback>
        </mc:AlternateContent>
      </w:r>
      <w:r w:rsidR="00875EEC">
        <w:t>Length</w:t>
      </w:r>
    </w:p>
    <w:p w:rsidR="00175562" w:rsidRDefault="00875EEC">
      <w:pPr>
        <w:pStyle w:val="BodyText"/>
        <w:rPr>
          <w:sz w:val="30"/>
        </w:rPr>
      </w:pPr>
      <w:r>
        <w:br w:type="column"/>
      </w:r>
    </w:p>
    <w:p w:rsidR="00175562" w:rsidRDefault="00875EEC">
      <w:pPr>
        <w:pStyle w:val="BodyText"/>
        <w:ind w:left="621"/>
      </w:pPr>
      <w:r>
        <w:t>Factor</w:t>
      </w:r>
    </w:p>
    <w:p w:rsidR="00175562" w:rsidRDefault="00175562">
      <w:pPr>
        <w:sectPr w:rsidR="00175562">
          <w:type w:val="continuous"/>
          <w:pgSz w:w="12240" w:h="15840"/>
          <w:pgMar w:top="1260" w:right="860" w:bottom="660" w:left="860" w:header="720" w:footer="720" w:gutter="0"/>
          <w:cols w:num="2" w:space="720" w:equalWidth="0">
            <w:col w:w="6744" w:space="40"/>
            <w:col w:w="3736"/>
          </w:cols>
        </w:sectPr>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spacing w:before="6"/>
        <w:rPr>
          <w:sz w:val="24"/>
        </w:rPr>
      </w:pPr>
    </w:p>
    <w:p w:rsidR="00175562" w:rsidRDefault="00875EEC">
      <w:pPr>
        <w:pStyle w:val="BodyText"/>
        <w:spacing w:before="92"/>
        <w:ind w:left="148" w:right="418" w:firstLine="288"/>
      </w:pPr>
      <w:r>
        <w:t>A15.5 Perform calculation steps A15.1–A15.4 for the remaining test stages (2 to 6) using the respective nominal power, stage length, and weight factors.</w:t>
      </w:r>
    </w:p>
    <w:p w:rsidR="00175562" w:rsidRDefault="00875EEC">
      <w:pPr>
        <w:pStyle w:val="BodyText"/>
        <w:ind w:left="436"/>
      </w:pPr>
      <w:r>
        <w:t>A15.6 Total the mass fuel consumption values for all 6 stages.</w:t>
      </w:r>
    </w:p>
    <w:p w:rsidR="00175562" w:rsidRDefault="00875EEC">
      <w:pPr>
        <w:pStyle w:val="BodyText"/>
        <w:ind w:left="148" w:firstLine="288"/>
      </w:pPr>
      <w:r>
        <w:t xml:space="preserve">A15.7 Complete the total fuel consumed calculation detailed in Steps A3.1–A3.6 above for the BL </w:t>
      </w:r>
      <w:proofErr w:type="gramStart"/>
      <w:r>
        <w:t>Before</w:t>
      </w:r>
      <w:proofErr w:type="gramEnd"/>
      <w:r>
        <w:t xml:space="preserve"> Test Oil 1, BL Before Test Oil 2, Test Oil Phase I, Test Oil Phase II, and BL After Test Oil.</w:t>
      </w:r>
    </w:p>
    <w:p w:rsidR="00175562" w:rsidRDefault="00875EEC">
      <w:pPr>
        <w:pStyle w:val="BodyText"/>
        <w:ind w:left="436"/>
      </w:pPr>
      <w:r>
        <w:t>A15.8 Compute the test oil fuel economy improvement (FEI) as follows:</w:t>
      </w:r>
    </w:p>
    <w:p w:rsidR="00175562" w:rsidRDefault="00175562">
      <w:pPr>
        <w:pStyle w:val="BodyText"/>
        <w:spacing w:before="10"/>
        <w:rPr>
          <w:sz w:val="19"/>
        </w:rPr>
      </w:pPr>
    </w:p>
    <w:p w:rsidR="00175562" w:rsidRDefault="00875EEC">
      <w:pPr>
        <w:pStyle w:val="Heading2"/>
        <w:tabs>
          <w:tab w:val="left" w:pos="8516"/>
        </w:tabs>
        <w:ind w:left="1249" w:right="223" w:hanging="737"/>
        <w:rPr>
          <w:b/>
        </w:rPr>
      </w:pPr>
      <w:r>
        <w:t>Percent FEI Test Oil Phase I = {[BL before 2 × 80 %) + (BL after × 20%) – Test Oil]</w:t>
      </w:r>
      <w:proofErr w:type="gramStart"/>
      <w:r>
        <w:t>/[</w:t>
      </w:r>
      <w:proofErr w:type="gramEnd"/>
      <w:r>
        <w:t>(BL before 2 × 80 %) + (BL after ×  20 %)]}</w:t>
      </w:r>
      <w:r>
        <w:rPr>
          <w:spacing w:val="-6"/>
        </w:rPr>
        <w:t xml:space="preserve"> </w:t>
      </w:r>
      <w:r>
        <w:t>×</w:t>
      </w:r>
      <w:r>
        <w:rPr>
          <w:spacing w:val="-1"/>
        </w:rPr>
        <w:t xml:space="preserve"> </w:t>
      </w:r>
      <w:r>
        <w:t>100</w:t>
      </w:r>
      <w:r>
        <w:tab/>
      </w:r>
      <w:r>
        <w:rPr>
          <w:b/>
        </w:rPr>
        <w:t>(A15.2)</w:t>
      </w:r>
    </w:p>
    <w:p w:rsidR="00175562" w:rsidRDefault="00175562">
      <w:pPr>
        <w:pStyle w:val="BodyText"/>
        <w:rPr>
          <w:b/>
          <w:sz w:val="26"/>
        </w:rPr>
      </w:pPr>
    </w:p>
    <w:p w:rsidR="00175562" w:rsidRDefault="00875EEC">
      <w:pPr>
        <w:tabs>
          <w:tab w:val="left" w:pos="8486"/>
        </w:tabs>
        <w:spacing w:before="206"/>
        <w:ind w:left="1279" w:right="183" w:hanging="807"/>
        <w:rPr>
          <w:b/>
          <w:sz w:val="24"/>
        </w:rPr>
      </w:pPr>
      <w:r>
        <w:rPr>
          <w:sz w:val="24"/>
        </w:rPr>
        <w:t>Percent FEI Test Oil Phase II = {[BL before 2 × 10 %) + (BL after × 90%) – Test Oil]</w:t>
      </w:r>
      <w:proofErr w:type="gramStart"/>
      <w:r>
        <w:rPr>
          <w:sz w:val="24"/>
        </w:rPr>
        <w:t>/[</w:t>
      </w:r>
      <w:proofErr w:type="gramEnd"/>
      <w:r>
        <w:rPr>
          <w:sz w:val="24"/>
        </w:rPr>
        <w:t>(BL before 2 × 10 %) + (BL after × 90 %)]}</w:t>
      </w:r>
      <w:r>
        <w:rPr>
          <w:spacing w:val="-6"/>
          <w:sz w:val="24"/>
        </w:rPr>
        <w:t xml:space="preserve"> </w:t>
      </w:r>
      <w:r>
        <w:rPr>
          <w:sz w:val="24"/>
        </w:rPr>
        <w:t>×</w:t>
      </w:r>
      <w:r>
        <w:rPr>
          <w:spacing w:val="-1"/>
          <w:sz w:val="24"/>
        </w:rPr>
        <w:t xml:space="preserve"> </w:t>
      </w:r>
      <w:r>
        <w:rPr>
          <w:sz w:val="24"/>
        </w:rPr>
        <w:t>100</w:t>
      </w:r>
      <w:r>
        <w:rPr>
          <w:sz w:val="24"/>
        </w:rPr>
        <w:tab/>
      </w:r>
      <w:r>
        <w:rPr>
          <w:b/>
          <w:sz w:val="24"/>
        </w:rPr>
        <w:t>(A15.3)</w:t>
      </w:r>
    </w:p>
    <w:p w:rsidR="00175562" w:rsidRDefault="00875EEC">
      <w:pPr>
        <w:pStyle w:val="BodyText"/>
        <w:spacing w:before="230"/>
        <w:ind w:left="435"/>
      </w:pPr>
      <w:r>
        <w:t>A15.9 Adjust the FEI results for engine hours as follows:</w:t>
      </w:r>
    </w:p>
    <w:p w:rsidR="00175562" w:rsidRDefault="00175562">
      <w:pPr>
        <w:pStyle w:val="BodyText"/>
        <w:spacing w:before="11"/>
        <w:rPr>
          <w:sz w:val="19"/>
        </w:rPr>
      </w:pPr>
    </w:p>
    <w:p w:rsidR="00175562" w:rsidRDefault="00875EEC">
      <w:pPr>
        <w:pStyle w:val="Heading2"/>
        <w:tabs>
          <w:tab w:val="left" w:pos="8744"/>
        </w:tabs>
        <w:ind w:left="1308"/>
        <w:rPr>
          <w:b/>
        </w:rPr>
      </w:pPr>
      <w:r>
        <w:t xml:space="preserve">Adjusted FEI1 = FEI1 + {0.000518 </w:t>
      </w:r>
      <w:proofErr w:type="gramStart"/>
      <w:r>
        <w:t>×[</w:t>
      </w:r>
      <w:proofErr w:type="gramEnd"/>
      <w:r>
        <w:t>(engine hours)</w:t>
      </w:r>
      <w:r>
        <w:rPr>
          <w:spacing w:val="-8"/>
        </w:rPr>
        <w:t xml:space="preserve"> </w:t>
      </w:r>
      <w:r>
        <w:t>–</w:t>
      </w:r>
      <w:r>
        <w:rPr>
          <w:spacing w:val="-1"/>
        </w:rPr>
        <w:t xml:space="preserve"> </w:t>
      </w:r>
      <w:r>
        <w:t>675]}</w:t>
      </w:r>
      <w:r>
        <w:tab/>
      </w:r>
      <w:r>
        <w:rPr>
          <w:b/>
        </w:rPr>
        <w:t>(A15.4)</w:t>
      </w:r>
    </w:p>
    <w:p w:rsidR="00175562" w:rsidRDefault="00175562">
      <w:pPr>
        <w:pStyle w:val="BodyText"/>
        <w:spacing w:before="11"/>
        <w:rPr>
          <w:b/>
          <w:sz w:val="23"/>
        </w:rPr>
      </w:pPr>
    </w:p>
    <w:p w:rsidR="00175562" w:rsidRDefault="00875EEC">
      <w:pPr>
        <w:tabs>
          <w:tab w:val="left" w:pos="8984"/>
        </w:tabs>
        <w:ind w:left="1068"/>
        <w:rPr>
          <w:b/>
          <w:sz w:val="24"/>
        </w:rPr>
      </w:pPr>
      <w:r>
        <w:rPr>
          <w:sz w:val="24"/>
        </w:rPr>
        <w:t xml:space="preserve">Adjusted FEI2 = FEI2 + {0.000381 </w:t>
      </w:r>
      <w:proofErr w:type="gramStart"/>
      <w:r>
        <w:rPr>
          <w:sz w:val="24"/>
        </w:rPr>
        <w:t>×[</w:t>
      </w:r>
      <w:proofErr w:type="gramEnd"/>
      <w:r>
        <w:rPr>
          <w:sz w:val="24"/>
        </w:rPr>
        <w:t>(engine hours) –</w:t>
      </w:r>
      <w:r>
        <w:rPr>
          <w:spacing w:val="-8"/>
          <w:sz w:val="24"/>
        </w:rPr>
        <w:t xml:space="preserve"> </w:t>
      </w:r>
      <w:r>
        <w:rPr>
          <w:sz w:val="24"/>
        </w:rPr>
        <w:t>675</w:t>
      </w:r>
      <w:r>
        <w:rPr>
          <w:spacing w:val="-1"/>
          <w:sz w:val="24"/>
        </w:rPr>
        <w:t xml:space="preserve"> </w:t>
      </w:r>
      <w:r>
        <w:rPr>
          <w:sz w:val="24"/>
        </w:rPr>
        <w:t>]}</w:t>
      </w:r>
      <w:r>
        <w:rPr>
          <w:sz w:val="24"/>
        </w:rPr>
        <w:tab/>
      </w:r>
      <w:r>
        <w:rPr>
          <w:b/>
          <w:sz w:val="24"/>
        </w:rPr>
        <w:t>(A15.5)</w:t>
      </w:r>
    </w:p>
    <w:p w:rsidR="00175562" w:rsidRDefault="00875EEC">
      <w:pPr>
        <w:pStyle w:val="BodyText"/>
        <w:spacing w:before="229"/>
        <w:ind w:left="147" w:firstLine="288"/>
      </w:pPr>
      <w:r>
        <w:t>A15.10 Adjust the FEI engine hour adjusted result(s) on non-reference oil tests for the stand/engine severity in accordance with Annex A3.</w:t>
      </w:r>
    </w:p>
    <w:p w:rsidR="00175562" w:rsidRDefault="00175562">
      <w:pPr>
        <w:sectPr w:rsidR="00175562">
          <w:type w:val="continuous"/>
          <w:pgSz w:w="12240" w:h="15840"/>
          <w:pgMar w:top="1260" w:right="860" w:bottom="660" w:left="860" w:header="720" w:footer="720" w:gutter="0"/>
          <w:cols w:space="720"/>
        </w:sectPr>
      </w:pPr>
    </w:p>
    <w:p w:rsidR="00175562" w:rsidRDefault="00175562">
      <w:pPr>
        <w:pStyle w:val="BodyText"/>
      </w:pPr>
    </w:p>
    <w:p w:rsidR="00175562" w:rsidRDefault="00175562">
      <w:pPr>
        <w:pStyle w:val="BodyText"/>
        <w:spacing w:before="4"/>
        <w:rPr>
          <w:sz w:val="26"/>
        </w:rPr>
      </w:pPr>
    </w:p>
    <w:p w:rsidR="00175562" w:rsidRDefault="00875EEC">
      <w:pPr>
        <w:pStyle w:val="Heading5"/>
        <w:spacing w:before="92" w:line="229" w:lineRule="exact"/>
        <w:ind w:left="416" w:right="56"/>
        <w:jc w:val="center"/>
      </w:pPr>
      <w:r>
        <w:t>A16. CALCULATION OF UNWEIGHTED BASELINE SHIFT</w:t>
      </w:r>
    </w:p>
    <w:p w:rsidR="00175562" w:rsidRDefault="00875EEC">
      <w:pPr>
        <w:pStyle w:val="BodyText"/>
        <w:ind w:left="148" w:right="146" w:firstLine="288"/>
        <w:jc w:val="both"/>
      </w:pPr>
      <w:r>
        <w:t>A16.1 Calculate each BSFC measurement taken at 5 min using the average speed, torque, and fuel flow acquired during the stabilized BSFC measurement cycle as follows:</w:t>
      </w:r>
    </w:p>
    <w:p w:rsidR="00175562" w:rsidRDefault="00175562">
      <w:pPr>
        <w:pStyle w:val="BodyText"/>
        <w:spacing w:before="1"/>
      </w:pPr>
    </w:p>
    <w:p w:rsidR="00175562" w:rsidRDefault="00875EEC">
      <w:pPr>
        <w:pStyle w:val="Heading2"/>
        <w:ind w:left="1201"/>
      </w:pPr>
      <w:r>
        <w:t>BSFC = (average fu</w:t>
      </w:r>
      <w:ins w:id="327" w:author="Dan Worcester" w:date="2017-02-24T10:06:00Z">
        <w:r w:rsidR="00FA0FBB">
          <w:t>el</w:t>
        </w:r>
      </w:ins>
      <w:del w:id="328" w:author="Dan Worcester" w:date="2017-02-24T10:06:00Z">
        <w:r w:rsidDel="00FA0FBB">
          <w:delText>le</w:delText>
        </w:r>
      </w:del>
      <w:r>
        <w:t xml:space="preserve"> flow, kg/h</w:t>
      </w:r>
      <w:proofErr w:type="gramStart"/>
      <w:r>
        <w:t>)(</w:t>
      </w:r>
      <w:proofErr w:type="gramEnd"/>
      <w:r>
        <w:t xml:space="preserve">9549.3)/(average speed, r/min)(average torque, </w:t>
      </w:r>
      <w:proofErr w:type="spellStart"/>
      <w:r>
        <w:t>N·m</w:t>
      </w:r>
      <w:proofErr w:type="spellEnd"/>
      <w:r>
        <w:t>)</w:t>
      </w:r>
    </w:p>
    <w:p w:rsidR="00175562" w:rsidRDefault="00875EEC">
      <w:pPr>
        <w:spacing w:before="2"/>
        <w:ind w:left="3287" w:right="3287"/>
        <w:jc w:val="center"/>
        <w:rPr>
          <w:b/>
          <w:sz w:val="24"/>
        </w:rPr>
      </w:pPr>
      <w:r>
        <w:rPr>
          <w:b/>
          <w:sz w:val="24"/>
        </w:rPr>
        <w:t>(A16.1)</w:t>
      </w:r>
    </w:p>
    <w:p w:rsidR="00175562" w:rsidRDefault="00875EEC">
      <w:pPr>
        <w:pStyle w:val="BodyText"/>
        <w:spacing w:before="228"/>
        <w:ind w:left="436" w:right="1977"/>
      </w:pPr>
      <w:r>
        <w:t>A16.1.1 Ensure average speed is acquired to a minimum of one whole number (zero decimal places). A16.1.2 Ensure average torque is acquired to a minimum of two decimal places.</w:t>
      </w:r>
    </w:p>
    <w:p w:rsidR="00175562" w:rsidRDefault="00875EEC">
      <w:pPr>
        <w:pStyle w:val="BodyText"/>
        <w:spacing w:line="230" w:lineRule="exact"/>
        <w:ind w:left="436"/>
      </w:pPr>
      <w:r>
        <w:t>A16.1.3 Ensure fuel flow is acquired to a minimum of three decimal places.</w:t>
      </w:r>
    </w:p>
    <w:p w:rsidR="00175562" w:rsidRDefault="00875EEC">
      <w:pPr>
        <w:pStyle w:val="BodyText"/>
        <w:ind w:left="148" w:right="143" w:firstLine="288"/>
        <w:jc w:val="both"/>
      </w:pPr>
      <w:r>
        <w:t>A16.2 For Stage 1, segments 1 through 6, round and record the 5 min BSFC measurements to 4 decimal places using ASTM</w:t>
      </w:r>
      <w:r>
        <w:rPr>
          <w:spacing w:val="-8"/>
        </w:rPr>
        <w:t xml:space="preserve"> </w:t>
      </w:r>
      <w:r>
        <w:t>rounding.</w:t>
      </w:r>
    </w:p>
    <w:p w:rsidR="00175562" w:rsidRDefault="00875EEC">
      <w:pPr>
        <w:pStyle w:val="BodyText"/>
        <w:spacing w:before="1"/>
        <w:ind w:left="148" w:right="145" w:firstLine="288"/>
        <w:jc w:val="both"/>
      </w:pPr>
      <w:r>
        <w:t>A16.3 Average the BSFC measurements of the six steps to 5 decimal places using ASTM rounding. Units for BSFC are kg/kWh.</w:t>
      </w:r>
    </w:p>
    <w:p w:rsidR="00175562" w:rsidRDefault="00875EEC">
      <w:pPr>
        <w:pStyle w:val="BodyText"/>
        <w:ind w:left="148" w:right="146" w:firstLine="288"/>
        <w:jc w:val="both"/>
      </w:pPr>
      <w:r>
        <w:t xml:space="preserve">A16.4 Multiply the average by the shown nominal power and stage length from Table 6 for Stage 1 and record the </w:t>
      </w:r>
      <w:proofErr w:type="gramStart"/>
      <w:r>
        <w:t>answer  to</w:t>
      </w:r>
      <w:proofErr w:type="gramEnd"/>
      <w:r>
        <w:t xml:space="preserve"> 6 decimal places. The unit for this number is kg of fuel</w:t>
      </w:r>
      <w:r>
        <w:rPr>
          <w:spacing w:val="-15"/>
        </w:rPr>
        <w:t xml:space="preserve"> </w:t>
      </w:r>
      <w:r>
        <w:t>consumed.</w:t>
      </w:r>
    </w:p>
    <w:p w:rsidR="00175562" w:rsidRDefault="00875EEC">
      <w:pPr>
        <w:pStyle w:val="BodyText"/>
        <w:ind w:left="148" w:right="146" w:firstLine="288"/>
        <w:jc w:val="both"/>
      </w:pPr>
      <w:r>
        <w:t>A16.5 Perform calculation steps 1, 2, 3, and 4 for the remaining test stages (2 to 6) using the respective nominal power and stage lengths.</w:t>
      </w:r>
    </w:p>
    <w:p w:rsidR="00175562" w:rsidRDefault="00875EEC">
      <w:pPr>
        <w:pStyle w:val="BodyText"/>
        <w:spacing w:before="1" w:line="230" w:lineRule="exact"/>
        <w:ind w:left="436"/>
      </w:pPr>
      <w:r>
        <w:t>A16.6 Total the mass fuel consumption values for all 6 stages.</w:t>
      </w:r>
    </w:p>
    <w:p w:rsidR="00175562" w:rsidRDefault="00875EEC">
      <w:pPr>
        <w:pStyle w:val="BodyText"/>
        <w:ind w:left="148" w:right="145" w:firstLine="288"/>
        <w:jc w:val="both"/>
      </w:pPr>
      <w:r>
        <w:t xml:space="preserve">A16.7 Complete the total fuel consumed calculation detailed in Steps 1 to 6 above for the BL </w:t>
      </w:r>
      <w:proofErr w:type="gramStart"/>
      <w:r>
        <w:t>Before</w:t>
      </w:r>
      <w:proofErr w:type="gramEnd"/>
      <w:r>
        <w:t xml:space="preserve"> Test Oil 1, BL Before Test Oil 2, and BL After Test Oil.</w:t>
      </w:r>
    </w:p>
    <w:p w:rsidR="00175562" w:rsidRDefault="00875EEC">
      <w:pPr>
        <w:pStyle w:val="BodyText"/>
        <w:spacing w:before="1"/>
        <w:ind w:left="436"/>
      </w:pPr>
      <w:r>
        <w:t>A16.8 Compute the baseline shift results as follows:</w:t>
      </w:r>
    </w:p>
    <w:p w:rsidR="00175562" w:rsidRDefault="00175562">
      <w:pPr>
        <w:pStyle w:val="BodyText"/>
        <w:spacing w:before="11"/>
        <w:rPr>
          <w:sz w:val="19"/>
        </w:rPr>
      </w:pPr>
    </w:p>
    <w:p w:rsidR="00175562" w:rsidRDefault="00875EEC">
      <w:pPr>
        <w:pStyle w:val="Heading2"/>
        <w:tabs>
          <w:tab w:val="left" w:pos="7196"/>
        </w:tabs>
        <w:ind w:left="2568" w:right="837" w:hanging="1442"/>
        <w:rPr>
          <w:b/>
        </w:rPr>
      </w:pPr>
      <w:r>
        <w:t>Percent Unweighted Baseline Shift BLB1 to BLB2 = [(Unweighted BLB1 – Unweighted BLB2)/Unweighted BLB1]</w:t>
      </w:r>
      <w:r>
        <w:rPr>
          <w:spacing w:val="-3"/>
        </w:rPr>
        <w:t xml:space="preserve"> </w:t>
      </w:r>
      <w:r>
        <w:t>×</w:t>
      </w:r>
      <w:r>
        <w:rPr>
          <w:spacing w:val="-2"/>
        </w:rPr>
        <w:t xml:space="preserve"> </w:t>
      </w:r>
      <w:r>
        <w:t>100</w:t>
      </w:r>
      <w:r>
        <w:tab/>
      </w:r>
      <w:r>
        <w:rPr>
          <w:b/>
        </w:rPr>
        <w:t>(A16.2)</w:t>
      </w:r>
    </w:p>
    <w:p w:rsidR="00175562" w:rsidRDefault="00175562">
      <w:pPr>
        <w:pStyle w:val="BodyText"/>
        <w:rPr>
          <w:b/>
          <w:sz w:val="24"/>
        </w:rPr>
      </w:pPr>
    </w:p>
    <w:p w:rsidR="00175562" w:rsidRDefault="00875EEC">
      <w:pPr>
        <w:tabs>
          <w:tab w:val="left" w:pos="7263"/>
        </w:tabs>
        <w:ind w:left="2502" w:right="891" w:hanging="1323"/>
        <w:rPr>
          <w:b/>
          <w:sz w:val="24"/>
        </w:rPr>
      </w:pPr>
      <w:r>
        <w:rPr>
          <w:sz w:val="24"/>
        </w:rPr>
        <w:t>Percent Unweighted Baseline Shift BLB2 to BLA = [(Unweighted BLB2 – Unweighted BLA)/Unweighted BLB2]</w:t>
      </w:r>
      <w:r>
        <w:rPr>
          <w:spacing w:val="-2"/>
          <w:sz w:val="24"/>
        </w:rPr>
        <w:t xml:space="preserve"> </w:t>
      </w:r>
      <w:r>
        <w:rPr>
          <w:sz w:val="24"/>
        </w:rPr>
        <w:t>×</w:t>
      </w:r>
      <w:r>
        <w:rPr>
          <w:spacing w:val="-1"/>
          <w:sz w:val="24"/>
        </w:rPr>
        <w:t xml:space="preserve"> </w:t>
      </w:r>
      <w:r>
        <w:rPr>
          <w:sz w:val="24"/>
        </w:rPr>
        <w:t>100</w:t>
      </w:r>
      <w:r>
        <w:rPr>
          <w:sz w:val="24"/>
        </w:rPr>
        <w:tab/>
      </w:r>
      <w:r>
        <w:rPr>
          <w:b/>
          <w:sz w:val="24"/>
        </w:rPr>
        <w:t>(A16.3)</w:t>
      </w:r>
    </w:p>
    <w:p w:rsidR="00175562" w:rsidRDefault="00175562">
      <w:pPr>
        <w:pStyle w:val="BodyText"/>
        <w:rPr>
          <w:b/>
          <w:sz w:val="26"/>
        </w:rPr>
      </w:pPr>
    </w:p>
    <w:p w:rsidR="00175562" w:rsidRDefault="00175562">
      <w:pPr>
        <w:pStyle w:val="BodyText"/>
        <w:rPr>
          <w:b/>
          <w:sz w:val="26"/>
        </w:rPr>
      </w:pPr>
    </w:p>
    <w:p w:rsidR="00175562" w:rsidRDefault="00175562">
      <w:pPr>
        <w:pStyle w:val="BodyText"/>
        <w:spacing w:before="2"/>
        <w:rPr>
          <w:b/>
          <w:sz w:val="24"/>
        </w:rPr>
      </w:pPr>
    </w:p>
    <w:p w:rsidR="00175562" w:rsidRDefault="00875EEC">
      <w:pPr>
        <w:pStyle w:val="Heading5"/>
        <w:ind w:left="1158"/>
      </w:pPr>
      <w:r>
        <w:t>A17. NON–PHASED CAM GEAR AND POSITION ACTUATOR INSTALLATION PROCEDURE</w:t>
      </w:r>
    </w:p>
    <w:p w:rsidR="00175562" w:rsidRDefault="00175562">
      <w:pPr>
        <w:pStyle w:val="BodyText"/>
        <w:spacing w:before="8"/>
        <w:rPr>
          <w:b/>
          <w:sz w:val="19"/>
        </w:rPr>
      </w:pPr>
    </w:p>
    <w:p w:rsidR="00175562" w:rsidRDefault="00875EEC">
      <w:pPr>
        <w:pStyle w:val="BodyText"/>
        <w:ind w:left="148" w:right="145" w:firstLine="288"/>
        <w:jc w:val="both"/>
      </w:pPr>
      <w:r>
        <w:t xml:space="preserve">A17.1 Ensure all four camshafts are positioned with flats parallel to rocker cover sealing surface. Positioning the flats parallel assures that the cam lobes are all on a portion of the base circle and the engine will thereby be a free spin so you can rotate the crankshaft without the pistons hitting the valves (see Fig. </w:t>
      </w:r>
      <w:proofErr w:type="gramStart"/>
      <w:r>
        <w:t>A17.1).</w:t>
      </w:r>
      <w:proofErr w:type="gramEnd"/>
    </w:p>
    <w:p w:rsidR="00175562" w:rsidRDefault="00875EEC">
      <w:pPr>
        <w:pStyle w:val="BodyText"/>
        <w:spacing w:line="229" w:lineRule="exact"/>
        <w:ind w:left="435"/>
      </w:pPr>
      <w:r>
        <w:t>A17.2 Install all four camshaft sprockets, i.e., intakes on the inboard cams and exhausts on the outboard camshafts (see Fig.</w:t>
      </w:r>
    </w:p>
    <w:p w:rsidR="00175562" w:rsidRDefault="00875EEC">
      <w:pPr>
        <w:pStyle w:val="BodyText"/>
        <w:spacing w:before="1"/>
        <w:ind w:left="148"/>
      </w:pPr>
      <w:proofErr w:type="gramStart"/>
      <w:r>
        <w:t>A17.2).</w:t>
      </w:r>
      <w:proofErr w:type="gramEnd"/>
    </w:p>
    <w:p w:rsidR="00175562" w:rsidRDefault="00875EEC">
      <w:pPr>
        <w:pStyle w:val="BodyText"/>
        <w:ind w:left="148" w:right="145" w:firstLine="288"/>
        <w:jc w:val="both"/>
      </w:pPr>
      <w:r>
        <w:t xml:space="preserve">A17.3 After installation of left side gears, torque all four fasteners to (58 ± 7) </w:t>
      </w:r>
      <w:proofErr w:type="spellStart"/>
      <w:r>
        <w:t>N·m</w:t>
      </w:r>
      <w:proofErr w:type="spellEnd"/>
      <w:r>
        <w:t xml:space="preserve">, holding camshafts on hex with open end wrench (see Fig. </w:t>
      </w:r>
      <w:proofErr w:type="gramStart"/>
      <w:r>
        <w:t>A17.3).</w:t>
      </w:r>
      <w:proofErr w:type="gramEnd"/>
    </w:p>
    <w:p w:rsidR="00175562" w:rsidRDefault="00875EEC">
      <w:pPr>
        <w:pStyle w:val="BodyText"/>
        <w:ind w:left="148" w:right="142" w:firstLine="288"/>
        <w:jc w:val="both"/>
      </w:pPr>
      <w:r>
        <w:t xml:space="preserve">A17.4 Install left chain assembly with left side idler gear (do not remove grenade pin), aligning white marks on chain with dots on camshaft gears identified as “L” Intake and “L” Exhaust on camshaft gears. Torque left side idler gear to (58 ± 7) </w:t>
      </w:r>
      <w:proofErr w:type="spellStart"/>
      <w:r>
        <w:t>N·m</w:t>
      </w:r>
      <w:proofErr w:type="spellEnd"/>
      <w:r>
        <w:t xml:space="preserve"> (see Fig. </w:t>
      </w:r>
      <w:proofErr w:type="gramStart"/>
      <w:r>
        <w:t>A17.4).</w:t>
      </w:r>
      <w:proofErr w:type="gramEnd"/>
    </w:p>
    <w:p w:rsidR="00175562" w:rsidRDefault="00875EEC">
      <w:pPr>
        <w:pStyle w:val="BodyText"/>
        <w:ind w:left="148" w:right="144" w:firstLine="288"/>
        <w:jc w:val="both"/>
      </w:pPr>
      <w:r>
        <w:t xml:space="preserve">A17.5 Install left side chain guides, left side tensioner and gasket. Torque tensioner and chain guide fasteners to (23 ± 3) </w:t>
      </w:r>
      <w:proofErr w:type="spellStart"/>
      <w:r>
        <w:t>N·m</w:t>
      </w:r>
      <w:proofErr w:type="spellEnd"/>
      <w:r>
        <w:t xml:space="preserve"> (see Fig. </w:t>
      </w:r>
      <w:proofErr w:type="gramStart"/>
      <w:r>
        <w:t>A17.5).</w:t>
      </w:r>
      <w:proofErr w:type="gramEnd"/>
    </w:p>
    <w:p w:rsidR="00175562" w:rsidRDefault="00875EEC">
      <w:pPr>
        <w:pStyle w:val="BodyText"/>
        <w:ind w:left="147" w:right="146" w:firstLine="288"/>
        <w:jc w:val="both"/>
      </w:pPr>
      <w:r>
        <w:t xml:space="preserve">A17.6 Install right side idler gear and torque to (58 ± 7) </w:t>
      </w:r>
      <w:proofErr w:type="spellStart"/>
      <w:r>
        <w:t>N·m</w:t>
      </w:r>
      <w:proofErr w:type="spellEnd"/>
      <w:r>
        <w:t xml:space="preserve">, and verify the left side idler gear still has grenade pin holding chain assembly in proper position (see Fig. </w:t>
      </w:r>
      <w:proofErr w:type="gramStart"/>
      <w:r>
        <w:t>A17.6).</w:t>
      </w:r>
      <w:proofErr w:type="gramEnd"/>
    </w:p>
    <w:p w:rsidR="00175562" w:rsidRDefault="00875EEC">
      <w:pPr>
        <w:pStyle w:val="BodyText"/>
        <w:spacing w:before="1" w:line="230" w:lineRule="exact"/>
        <w:ind w:left="435"/>
      </w:pPr>
      <w:r>
        <w:t xml:space="preserve">A17.7 Install crankshaft gear and align dot for left side chain alignment (see Fig. </w:t>
      </w:r>
      <w:proofErr w:type="gramStart"/>
      <w:r>
        <w:t>A17.7).</w:t>
      </w:r>
      <w:proofErr w:type="gramEnd"/>
    </w:p>
    <w:p w:rsidR="00175562" w:rsidRDefault="00875EEC">
      <w:pPr>
        <w:pStyle w:val="BodyText"/>
        <w:ind w:left="147" w:right="145" w:firstLine="288"/>
        <w:jc w:val="both"/>
      </w:pPr>
      <w:r>
        <w:t xml:space="preserve">A17.8 Install primary chain assembly over left, right idlers and crankshaft gears with white identification marks aligned with marks on all three gears (see Fig. </w:t>
      </w:r>
      <w:proofErr w:type="gramStart"/>
      <w:r>
        <w:t>A17.8).</w:t>
      </w:r>
      <w:proofErr w:type="gramEnd"/>
    </w:p>
    <w:p w:rsidR="00175562" w:rsidRDefault="00875EEC">
      <w:pPr>
        <w:pStyle w:val="BodyText"/>
        <w:ind w:left="147" w:right="145" w:firstLine="288"/>
        <w:jc w:val="both"/>
      </w:pPr>
      <w:r>
        <w:t xml:space="preserve">A17.9 Install primary chain guides, primary chain tensioner and gasket. Torque tensioner and guide fasteners to (23 ± 3) </w:t>
      </w:r>
      <w:proofErr w:type="spellStart"/>
      <w:r>
        <w:t>N·m</w:t>
      </w:r>
      <w:proofErr w:type="spellEnd"/>
      <w:r>
        <w:t xml:space="preserve">. Torque right side idler gear to (58 ± 7) </w:t>
      </w:r>
      <w:proofErr w:type="spellStart"/>
      <w:r>
        <w:t>N·m</w:t>
      </w:r>
      <w:proofErr w:type="spellEnd"/>
      <w:r>
        <w:t xml:space="preserve"> (see Fig. </w:t>
      </w:r>
      <w:proofErr w:type="gramStart"/>
      <w:r>
        <w:t>A17.9).</w:t>
      </w:r>
      <w:proofErr w:type="gramEnd"/>
    </w:p>
    <w:p w:rsidR="00175562" w:rsidRDefault="00175562">
      <w:pPr>
        <w:jc w:val="both"/>
        <w:sectPr w:rsidR="00175562">
          <w:pgSz w:w="12240" w:h="15840"/>
          <w:pgMar w:top="1260" w:right="860" w:bottom="660" w:left="860" w:header="712" w:footer="473" w:gutter="0"/>
          <w:cols w:space="720"/>
        </w:sectPr>
      </w:pPr>
    </w:p>
    <w:p w:rsidR="00175562" w:rsidRDefault="00875EEC">
      <w:pPr>
        <w:pStyle w:val="BodyText"/>
        <w:spacing w:before="163"/>
        <w:ind w:left="148" w:firstLine="288"/>
      </w:pPr>
      <w:r>
        <w:lastRenderedPageBreak/>
        <w:t xml:space="preserve">A17.10 Remove </w:t>
      </w:r>
      <w:proofErr w:type="gramStart"/>
      <w:r>
        <w:t>grenade pin</w:t>
      </w:r>
      <w:proofErr w:type="gramEnd"/>
      <w:r>
        <w:t xml:space="preserve"> from left side idler and rotate crankshaft to right side alignment marks. Verify the dot on crankshaft gear aligns with the mark on timing chain and boss on oil pump housing (see Fig. </w:t>
      </w:r>
      <w:proofErr w:type="gramStart"/>
      <w:r>
        <w:t>A17.8 and Fig.</w:t>
      </w:r>
      <w:proofErr w:type="gramEnd"/>
      <w:r>
        <w:t xml:space="preserve"> </w:t>
      </w:r>
      <w:proofErr w:type="gramStart"/>
      <w:r>
        <w:t>A17.10).</w:t>
      </w:r>
      <w:proofErr w:type="gramEnd"/>
    </w:p>
    <w:p w:rsidR="00175562" w:rsidRDefault="00875EEC">
      <w:pPr>
        <w:pStyle w:val="BodyText"/>
        <w:ind w:left="148" w:right="145" w:firstLine="288"/>
        <w:jc w:val="right"/>
      </w:pPr>
      <w:r>
        <w:t xml:space="preserve">A17.11 Observe the hole in right side idler gear as shown by pen and align right side chain over idler with white link positioned at hole in right side idler and white marks positioned on cam gears at “R” Exhaust and “R” Intake (see Fig. </w:t>
      </w:r>
      <w:proofErr w:type="gramStart"/>
      <w:r>
        <w:t>A17.11).</w:t>
      </w:r>
      <w:proofErr w:type="gramEnd"/>
    </w:p>
    <w:p w:rsidR="00175562" w:rsidRDefault="00875EEC">
      <w:pPr>
        <w:pStyle w:val="BodyText"/>
        <w:spacing w:before="1"/>
        <w:ind w:left="148" w:firstLine="288"/>
      </w:pPr>
      <w:proofErr w:type="gramStart"/>
      <w:r>
        <w:t>A17.12 Holding chain together, install chain guides and tensioner.</w:t>
      </w:r>
      <w:proofErr w:type="gramEnd"/>
      <w:r>
        <w:t xml:space="preserve"> The right bank is the hardest chain to keep tension on during the assembly process. Torque tensioner and chain guides to (23 ± 3) </w:t>
      </w:r>
      <w:proofErr w:type="spellStart"/>
      <w:r>
        <w:t>N·m</w:t>
      </w:r>
      <w:proofErr w:type="spellEnd"/>
      <w:r>
        <w:t xml:space="preserve"> (see Fig. </w:t>
      </w:r>
      <w:proofErr w:type="gramStart"/>
      <w:r>
        <w:t>A17.12).</w:t>
      </w:r>
      <w:proofErr w:type="gramEnd"/>
    </w:p>
    <w:p w:rsidR="00175562" w:rsidRDefault="00875EEC">
      <w:pPr>
        <w:pStyle w:val="BodyText"/>
        <w:ind w:left="436"/>
      </w:pPr>
      <w:proofErr w:type="gramStart"/>
      <w:r>
        <w:t>A17.13 Remove grenade pin from right side chain tensioner (see Fig.</w:t>
      </w:r>
      <w:proofErr w:type="gramEnd"/>
      <w:r>
        <w:t xml:space="preserve"> </w:t>
      </w:r>
      <w:proofErr w:type="gramStart"/>
      <w:r>
        <w:t>A2.13).</w:t>
      </w:r>
      <w:proofErr w:type="gramEnd"/>
    </w:p>
    <w:p w:rsidR="00175562" w:rsidRDefault="00875EEC">
      <w:pPr>
        <w:pStyle w:val="BodyText"/>
        <w:spacing w:line="230" w:lineRule="exact"/>
        <w:ind w:left="436"/>
      </w:pPr>
      <w:r>
        <w:t xml:space="preserve">A17.14 Check alignment on all four cam gears, primary chain idlers, and crank gear (see Fig. </w:t>
      </w:r>
      <w:proofErr w:type="gramStart"/>
      <w:r>
        <w:t>A17.14 and Fig.</w:t>
      </w:r>
      <w:proofErr w:type="gramEnd"/>
      <w:r>
        <w:t xml:space="preserve"> </w:t>
      </w:r>
      <w:proofErr w:type="gramStart"/>
      <w:r>
        <w:t>A17.15.</w:t>
      </w:r>
      <w:proofErr w:type="gramEnd"/>
    </w:p>
    <w:p w:rsidR="00175562" w:rsidRDefault="00875EEC">
      <w:pPr>
        <w:pStyle w:val="BodyText"/>
        <w:ind w:left="148" w:right="144" w:firstLine="288"/>
        <w:jc w:val="both"/>
      </w:pPr>
      <w:r>
        <w:t>A17.15 Rotate crankshaft backward (counter clockwise just past left side alignment and then back to left side alignment and check white marks for proper alignment. Rotate crankshaft clockwise to right side alignment and check marks. Ensure that chain assemblies do not jump on gears.</w:t>
      </w:r>
    </w:p>
    <w:p w:rsidR="00175562" w:rsidRDefault="00875EEC">
      <w:pPr>
        <w:pStyle w:val="BodyText"/>
        <w:spacing w:before="1" w:line="229" w:lineRule="exact"/>
        <w:ind w:left="436"/>
      </w:pPr>
      <w:r>
        <w:t xml:space="preserve">A17.16 Install 8 mm (0.315 in.) guide pins into the cylinder block positions as shown in Fig. </w:t>
      </w:r>
      <w:proofErr w:type="gramStart"/>
      <w:r>
        <w:t>A17.16.</w:t>
      </w:r>
      <w:proofErr w:type="gramEnd"/>
    </w:p>
    <w:p w:rsidR="00175562" w:rsidRDefault="00875EEC">
      <w:pPr>
        <w:pStyle w:val="BodyText"/>
        <w:ind w:left="148" w:right="174" w:firstLine="288"/>
      </w:pPr>
      <w:r>
        <w:t xml:space="preserve">A17.17 Inspect front cover to cylinder block seal. Install existing seal or replace with a new seal if existing seal is damaged or otherwise unusable (see Fig. </w:t>
      </w:r>
      <w:proofErr w:type="gramStart"/>
      <w:r>
        <w:t>A17.17).</w:t>
      </w:r>
      <w:proofErr w:type="gramEnd"/>
    </w:p>
    <w:p w:rsidR="00175562" w:rsidRDefault="00875EEC">
      <w:pPr>
        <w:pStyle w:val="BodyText"/>
        <w:ind w:left="435" w:right="605"/>
      </w:pPr>
      <w:r>
        <w:t xml:space="preserve">A17.18 Place a 3 mm bead of RTV sealant, GM P/N 12378521 on the engine front cover as shown in Fig. </w:t>
      </w:r>
      <w:proofErr w:type="gramStart"/>
      <w:r>
        <w:t>A17.18 (1).</w:t>
      </w:r>
      <w:proofErr w:type="gramEnd"/>
      <w:r>
        <w:t xml:space="preserve"> A17.19 Place the engine front cover onto the guide pins and slide into position (see Fig. </w:t>
      </w:r>
      <w:proofErr w:type="gramStart"/>
      <w:r>
        <w:t>A17.19).</w:t>
      </w:r>
      <w:proofErr w:type="gramEnd"/>
    </w:p>
    <w:p w:rsidR="00175562" w:rsidRDefault="00875EEC">
      <w:pPr>
        <w:pStyle w:val="BodyText"/>
        <w:spacing w:line="229" w:lineRule="exact"/>
        <w:ind w:left="435"/>
      </w:pPr>
      <w:r>
        <w:t xml:space="preserve">A17.20 </w:t>
      </w:r>
      <w:proofErr w:type="gramStart"/>
      <w:r>
        <w:t>Loosely</w:t>
      </w:r>
      <w:proofErr w:type="gramEnd"/>
      <w:r>
        <w:t xml:space="preserve"> install the front cover bolts and install the engine front cover sound deadener (see Fig. </w:t>
      </w:r>
      <w:proofErr w:type="gramStart"/>
      <w:r>
        <w:t>A17.20).</w:t>
      </w:r>
      <w:proofErr w:type="gramEnd"/>
    </w:p>
    <w:p w:rsidR="00175562" w:rsidRDefault="00875EEC">
      <w:pPr>
        <w:pStyle w:val="BodyText"/>
        <w:ind w:left="147" w:firstLine="288"/>
      </w:pPr>
      <w:r>
        <w:t xml:space="preserve">A17.21 Tighten the engine front cover bolts in the sequence shown in Fig. A17.21 (1-22). Torque to 20 </w:t>
      </w:r>
      <w:proofErr w:type="spellStart"/>
      <w:r>
        <w:t>N·m</w:t>
      </w:r>
      <w:proofErr w:type="spellEnd"/>
      <w:r>
        <w:t>. Tighten an additional 60° using the sequence shown (1-22).</w:t>
      </w:r>
    </w:p>
    <w:p w:rsidR="00175562" w:rsidRDefault="00875EEC">
      <w:pPr>
        <w:pStyle w:val="BodyText"/>
        <w:ind w:left="435" w:right="1460"/>
      </w:pPr>
      <w:r>
        <w:t xml:space="preserve">A17.22 Install the modified Camshaft Position Actuators as shown in Fig. A17.22. Torque bolts to 10 </w:t>
      </w:r>
      <w:proofErr w:type="spellStart"/>
      <w:r>
        <w:t>N·m</w:t>
      </w:r>
      <w:proofErr w:type="spellEnd"/>
      <w:r>
        <w:t xml:space="preserve">. Install the orifice hole at the 12:00 position as shown in Fig. </w:t>
      </w:r>
      <w:proofErr w:type="gramStart"/>
      <w:r>
        <w:t>A17.23.</w:t>
      </w:r>
      <w:proofErr w:type="gramEnd"/>
    </w:p>
    <w:p w:rsidR="00175562" w:rsidRDefault="00175562">
      <w:pPr>
        <w:pStyle w:val="BodyText"/>
        <w:rPr>
          <w:sz w:val="22"/>
        </w:rPr>
      </w:pPr>
    </w:p>
    <w:p w:rsidR="00175562" w:rsidRDefault="00175562">
      <w:pPr>
        <w:pStyle w:val="BodyText"/>
        <w:rPr>
          <w:sz w:val="22"/>
        </w:rPr>
      </w:pPr>
    </w:p>
    <w:p w:rsidR="00175562" w:rsidRDefault="00175562">
      <w:pPr>
        <w:pStyle w:val="BodyText"/>
        <w:rPr>
          <w:sz w:val="22"/>
        </w:rPr>
      </w:pPr>
    </w:p>
    <w:p w:rsidR="00175562" w:rsidRDefault="00175562">
      <w:pPr>
        <w:pStyle w:val="BodyText"/>
        <w:rPr>
          <w:sz w:val="22"/>
        </w:rPr>
      </w:pPr>
    </w:p>
    <w:p w:rsidR="00175562" w:rsidRDefault="00875EEC">
      <w:pPr>
        <w:spacing w:before="151"/>
        <w:ind w:left="508" w:right="217" w:hanging="1"/>
        <w:jc w:val="center"/>
        <w:rPr>
          <w:rFonts w:ascii="Arial"/>
          <w:b/>
        </w:rPr>
      </w:pPr>
      <w:r>
        <w:rPr>
          <w:rFonts w:ascii="Arial"/>
          <w:b/>
        </w:rPr>
        <w:t>A17.1 Ensure all four camshafts are positioned with flats parallel to rocker cover sealing surface. Positioning the flats parallel assures that the cam lobes are all on a portion of the base circle and the engine will thereby be a free spin so you can rotate the crankshaft without the pistons hitting the valves (See Fig.A17.1).</w:t>
      </w:r>
    </w:p>
    <w:p w:rsidR="00175562" w:rsidRDefault="001801A0">
      <w:pPr>
        <w:pStyle w:val="BodyText"/>
        <w:ind w:left="148"/>
        <w:rPr>
          <w:rFonts w:ascii="Arial"/>
        </w:rPr>
      </w:pPr>
      <w:r>
        <w:rPr>
          <w:rFonts w:ascii="Arial"/>
          <w:noProof/>
        </w:rPr>
        <mc:AlternateContent>
          <mc:Choice Requires="wpg">
            <w:drawing>
              <wp:inline distT="0" distB="0" distL="0" distR="0">
                <wp:extent cx="3166110" cy="2352040"/>
                <wp:effectExtent l="0" t="0" r="0" b="635"/>
                <wp:docPr id="171"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6110" cy="2352040"/>
                          <a:chOff x="0" y="0"/>
                          <a:chExt cx="4986" cy="3704"/>
                        </a:xfrm>
                      </wpg:grpSpPr>
                      <pic:pic xmlns:pic="http://schemas.openxmlformats.org/drawingml/2006/picture">
                        <pic:nvPicPr>
                          <pic:cNvPr id="172" name="Picture 9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86" cy="3703"/>
                          </a:xfrm>
                          <a:prstGeom prst="rect">
                            <a:avLst/>
                          </a:prstGeom>
                          <a:noFill/>
                          <a:extLst>
                            <a:ext uri="{909E8E84-426E-40DD-AFC4-6F175D3DCCD1}">
                              <a14:hiddenFill xmlns:a14="http://schemas.microsoft.com/office/drawing/2010/main">
                                <a:solidFill>
                                  <a:srgbClr val="FFFFFF"/>
                                </a:solidFill>
                              </a14:hiddenFill>
                            </a:ext>
                          </a:extLst>
                        </pic:spPr>
                      </pic:pic>
                      <wps:wsp>
                        <wps:cNvPr id="173" name="AutoShape 94"/>
                        <wps:cNvSpPr>
                          <a:spLocks/>
                        </wps:cNvSpPr>
                        <wps:spPr bwMode="auto">
                          <a:xfrm>
                            <a:off x="1262" y="2676"/>
                            <a:ext cx="741" cy="390"/>
                          </a:xfrm>
                          <a:custGeom>
                            <a:avLst/>
                            <a:gdLst>
                              <a:gd name="T0" fmla="+- 0 2003 1262"/>
                              <a:gd name="T1" fmla="*/ T0 w 741"/>
                              <a:gd name="T2" fmla="+- 0 2676 2676"/>
                              <a:gd name="T3" fmla="*/ 2676 h 390"/>
                              <a:gd name="T4" fmla="+- 0 1262 1262"/>
                              <a:gd name="T5" fmla="*/ T4 w 741"/>
                              <a:gd name="T6" fmla="+- 0 2676 2676"/>
                              <a:gd name="T7" fmla="*/ 2676 h 390"/>
                              <a:gd name="T8" fmla="+- 0 1262 1262"/>
                              <a:gd name="T9" fmla="*/ T8 w 741"/>
                              <a:gd name="T10" fmla="+- 0 3066 2676"/>
                              <a:gd name="T11" fmla="*/ 3066 h 390"/>
                              <a:gd name="T12" fmla="+- 0 2003 1262"/>
                              <a:gd name="T13" fmla="*/ T12 w 741"/>
                              <a:gd name="T14" fmla="+- 0 3066 2676"/>
                              <a:gd name="T15" fmla="*/ 3066 h 390"/>
                              <a:gd name="T16" fmla="+- 0 2003 1262"/>
                              <a:gd name="T17" fmla="*/ T16 w 741"/>
                              <a:gd name="T18" fmla="+- 0 3059 2676"/>
                              <a:gd name="T19" fmla="*/ 3059 h 390"/>
                              <a:gd name="T20" fmla="+- 0 1277 1262"/>
                              <a:gd name="T21" fmla="*/ T20 w 741"/>
                              <a:gd name="T22" fmla="+- 0 3059 2676"/>
                              <a:gd name="T23" fmla="*/ 3059 h 390"/>
                              <a:gd name="T24" fmla="+- 0 1270 1262"/>
                              <a:gd name="T25" fmla="*/ T24 w 741"/>
                              <a:gd name="T26" fmla="+- 0 3052 2676"/>
                              <a:gd name="T27" fmla="*/ 3052 h 390"/>
                              <a:gd name="T28" fmla="+- 0 1277 1262"/>
                              <a:gd name="T29" fmla="*/ T28 w 741"/>
                              <a:gd name="T30" fmla="+- 0 3052 2676"/>
                              <a:gd name="T31" fmla="*/ 3052 h 390"/>
                              <a:gd name="T32" fmla="+- 0 1277 1262"/>
                              <a:gd name="T33" fmla="*/ T32 w 741"/>
                              <a:gd name="T34" fmla="+- 0 2692 2676"/>
                              <a:gd name="T35" fmla="*/ 2692 h 390"/>
                              <a:gd name="T36" fmla="+- 0 1270 1262"/>
                              <a:gd name="T37" fmla="*/ T36 w 741"/>
                              <a:gd name="T38" fmla="+- 0 2692 2676"/>
                              <a:gd name="T39" fmla="*/ 2692 h 390"/>
                              <a:gd name="T40" fmla="+- 0 1277 1262"/>
                              <a:gd name="T41" fmla="*/ T40 w 741"/>
                              <a:gd name="T42" fmla="+- 0 2684 2676"/>
                              <a:gd name="T43" fmla="*/ 2684 h 390"/>
                              <a:gd name="T44" fmla="+- 0 2003 1262"/>
                              <a:gd name="T45" fmla="*/ T44 w 741"/>
                              <a:gd name="T46" fmla="+- 0 2684 2676"/>
                              <a:gd name="T47" fmla="*/ 2684 h 390"/>
                              <a:gd name="T48" fmla="+- 0 2003 1262"/>
                              <a:gd name="T49" fmla="*/ T48 w 741"/>
                              <a:gd name="T50" fmla="+- 0 2676 2676"/>
                              <a:gd name="T51" fmla="*/ 2676 h 390"/>
                              <a:gd name="T52" fmla="+- 0 1277 1262"/>
                              <a:gd name="T53" fmla="*/ T52 w 741"/>
                              <a:gd name="T54" fmla="+- 0 3052 2676"/>
                              <a:gd name="T55" fmla="*/ 3052 h 390"/>
                              <a:gd name="T56" fmla="+- 0 1270 1262"/>
                              <a:gd name="T57" fmla="*/ T56 w 741"/>
                              <a:gd name="T58" fmla="+- 0 3052 2676"/>
                              <a:gd name="T59" fmla="*/ 3052 h 390"/>
                              <a:gd name="T60" fmla="+- 0 1277 1262"/>
                              <a:gd name="T61" fmla="*/ T60 w 741"/>
                              <a:gd name="T62" fmla="+- 0 3059 2676"/>
                              <a:gd name="T63" fmla="*/ 3059 h 390"/>
                              <a:gd name="T64" fmla="+- 0 1277 1262"/>
                              <a:gd name="T65" fmla="*/ T64 w 741"/>
                              <a:gd name="T66" fmla="+- 0 3052 2676"/>
                              <a:gd name="T67" fmla="*/ 3052 h 390"/>
                              <a:gd name="T68" fmla="+- 0 1988 1262"/>
                              <a:gd name="T69" fmla="*/ T68 w 741"/>
                              <a:gd name="T70" fmla="+- 0 3052 2676"/>
                              <a:gd name="T71" fmla="*/ 3052 h 390"/>
                              <a:gd name="T72" fmla="+- 0 1277 1262"/>
                              <a:gd name="T73" fmla="*/ T72 w 741"/>
                              <a:gd name="T74" fmla="+- 0 3052 2676"/>
                              <a:gd name="T75" fmla="*/ 3052 h 390"/>
                              <a:gd name="T76" fmla="+- 0 1277 1262"/>
                              <a:gd name="T77" fmla="*/ T76 w 741"/>
                              <a:gd name="T78" fmla="+- 0 3059 2676"/>
                              <a:gd name="T79" fmla="*/ 3059 h 390"/>
                              <a:gd name="T80" fmla="+- 0 1988 1262"/>
                              <a:gd name="T81" fmla="*/ T80 w 741"/>
                              <a:gd name="T82" fmla="+- 0 3059 2676"/>
                              <a:gd name="T83" fmla="*/ 3059 h 390"/>
                              <a:gd name="T84" fmla="+- 0 1988 1262"/>
                              <a:gd name="T85" fmla="*/ T84 w 741"/>
                              <a:gd name="T86" fmla="+- 0 3052 2676"/>
                              <a:gd name="T87" fmla="*/ 3052 h 390"/>
                              <a:gd name="T88" fmla="+- 0 1988 1262"/>
                              <a:gd name="T89" fmla="*/ T88 w 741"/>
                              <a:gd name="T90" fmla="+- 0 2684 2676"/>
                              <a:gd name="T91" fmla="*/ 2684 h 390"/>
                              <a:gd name="T92" fmla="+- 0 1988 1262"/>
                              <a:gd name="T93" fmla="*/ T92 w 741"/>
                              <a:gd name="T94" fmla="+- 0 3059 2676"/>
                              <a:gd name="T95" fmla="*/ 3059 h 390"/>
                              <a:gd name="T96" fmla="+- 0 1996 1262"/>
                              <a:gd name="T97" fmla="*/ T96 w 741"/>
                              <a:gd name="T98" fmla="+- 0 3052 2676"/>
                              <a:gd name="T99" fmla="*/ 3052 h 390"/>
                              <a:gd name="T100" fmla="+- 0 2003 1262"/>
                              <a:gd name="T101" fmla="*/ T100 w 741"/>
                              <a:gd name="T102" fmla="+- 0 3052 2676"/>
                              <a:gd name="T103" fmla="*/ 3052 h 390"/>
                              <a:gd name="T104" fmla="+- 0 2003 1262"/>
                              <a:gd name="T105" fmla="*/ T104 w 741"/>
                              <a:gd name="T106" fmla="+- 0 2692 2676"/>
                              <a:gd name="T107" fmla="*/ 2692 h 390"/>
                              <a:gd name="T108" fmla="+- 0 1996 1262"/>
                              <a:gd name="T109" fmla="*/ T108 w 741"/>
                              <a:gd name="T110" fmla="+- 0 2692 2676"/>
                              <a:gd name="T111" fmla="*/ 2692 h 390"/>
                              <a:gd name="T112" fmla="+- 0 1988 1262"/>
                              <a:gd name="T113" fmla="*/ T112 w 741"/>
                              <a:gd name="T114" fmla="+- 0 2684 2676"/>
                              <a:gd name="T115" fmla="*/ 2684 h 390"/>
                              <a:gd name="T116" fmla="+- 0 2003 1262"/>
                              <a:gd name="T117" fmla="*/ T116 w 741"/>
                              <a:gd name="T118" fmla="+- 0 3052 2676"/>
                              <a:gd name="T119" fmla="*/ 3052 h 390"/>
                              <a:gd name="T120" fmla="+- 0 1996 1262"/>
                              <a:gd name="T121" fmla="*/ T120 w 741"/>
                              <a:gd name="T122" fmla="+- 0 3052 2676"/>
                              <a:gd name="T123" fmla="*/ 3052 h 390"/>
                              <a:gd name="T124" fmla="+- 0 1988 1262"/>
                              <a:gd name="T125" fmla="*/ T124 w 741"/>
                              <a:gd name="T126" fmla="+- 0 3059 2676"/>
                              <a:gd name="T127" fmla="*/ 3059 h 390"/>
                              <a:gd name="T128" fmla="+- 0 2003 1262"/>
                              <a:gd name="T129" fmla="*/ T128 w 741"/>
                              <a:gd name="T130" fmla="+- 0 3059 2676"/>
                              <a:gd name="T131" fmla="*/ 3059 h 390"/>
                              <a:gd name="T132" fmla="+- 0 2003 1262"/>
                              <a:gd name="T133" fmla="*/ T132 w 741"/>
                              <a:gd name="T134" fmla="+- 0 3052 2676"/>
                              <a:gd name="T135" fmla="*/ 3052 h 390"/>
                              <a:gd name="T136" fmla="+- 0 1277 1262"/>
                              <a:gd name="T137" fmla="*/ T136 w 741"/>
                              <a:gd name="T138" fmla="+- 0 2684 2676"/>
                              <a:gd name="T139" fmla="*/ 2684 h 390"/>
                              <a:gd name="T140" fmla="+- 0 1270 1262"/>
                              <a:gd name="T141" fmla="*/ T140 w 741"/>
                              <a:gd name="T142" fmla="+- 0 2692 2676"/>
                              <a:gd name="T143" fmla="*/ 2692 h 390"/>
                              <a:gd name="T144" fmla="+- 0 1277 1262"/>
                              <a:gd name="T145" fmla="*/ T144 w 741"/>
                              <a:gd name="T146" fmla="+- 0 2692 2676"/>
                              <a:gd name="T147" fmla="*/ 2692 h 390"/>
                              <a:gd name="T148" fmla="+- 0 1277 1262"/>
                              <a:gd name="T149" fmla="*/ T148 w 741"/>
                              <a:gd name="T150" fmla="+- 0 2684 2676"/>
                              <a:gd name="T151" fmla="*/ 2684 h 390"/>
                              <a:gd name="T152" fmla="+- 0 1988 1262"/>
                              <a:gd name="T153" fmla="*/ T152 w 741"/>
                              <a:gd name="T154" fmla="+- 0 2684 2676"/>
                              <a:gd name="T155" fmla="*/ 2684 h 390"/>
                              <a:gd name="T156" fmla="+- 0 1277 1262"/>
                              <a:gd name="T157" fmla="*/ T156 w 741"/>
                              <a:gd name="T158" fmla="+- 0 2684 2676"/>
                              <a:gd name="T159" fmla="*/ 2684 h 390"/>
                              <a:gd name="T160" fmla="+- 0 1277 1262"/>
                              <a:gd name="T161" fmla="*/ T160 w 741"/>
                              <a:gd name="T162" fmla="+- 0 2692 2676"/>
                              <a:gd name="T163" fmla="*/ 2692 h 390"/>
                              <a:gd name="T164" fmla="+- 0 1988 1262"/>
                              <a:gd name="T165" fmla="*/ T164 w 741"/>
                              <a:gd name="T166" fmla="+- 0 2692 2676"/>
                              <a:gd name="T167" fmla="*/ 2692 h 390"/>
                              <a:gd name="T168" fmla="+- 0 1988 1262"/>
                              <a:gd name="T169" fmla="*/ T168 w 741"/>
                              <a:gd name="T170" fmla="+- 0 2684 2676"/>
                              <a:gd name="T171" fmla="*/ 2684 h 390"/>
                              <a:gd name="T172" fmla="+- 0 2003 1262"/>
                              <a:gd name="T173" fmla="*/ T172 w 741"/>
                              <a:gd name="T174" fmla="+- 0 2684 2676"/>
                              <a:gd name="T175" fmla="*/ 2684 h 390"/>
                              <a:gd name="T176" fmla="+- 0 1988 1262"/>
                              <a:gd name="T177" fmla="*/ T176 w 741"/>
                              <a:gd name="T178" fmla="+- 0 2684 2676"/>
                              <a:gd name="T179" fmla="*/ 2684 h 390"/>
                              <a:gd name="T180" fmla="+- 0 1996 1262"/>
                              <a:gd name="T181" fmla="*/ T180 w 741"/>
                              <a:gd name="T182" fmla="+- 0 2692 2676"/>
                              <a:gd name="T183" fmla="*/ 2692 h 390"/>
                              <a:gd name="T184" fmla="+- 0 2003 1262"/>
                              <a:gd name="T185" fmla="*/ T184 w 741"/>
                              <a:gd name="T186" fmla="+- 0 2692 2676"/>
                              <a:gd name="T187" fmla="*/ 2692 h 390"/>
                              <a:gd name="T188" fmla="+- 0 2003 1262"/>
                              <a:gd name="T189" fmla="*/ T188 w 741"/>
                              <a:gd name="T190" fmla="+- 0 2684 2676"/>
                              <a:gd name="T191" fmla="*/ 2684 h 3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741" h="390">
                                <a:moveTo>
                                  <a:pt x="741" y="0"/>
                                </a:moveTo>
                                <a:lnTo>
                                  <a:pt x="0" y="0"/>
                                </a:lnTo>
                                <a:lnTo>
                                  <a:pt x="0" y="390"/>
                                </a:lnTo>
                                <a:lnTo>
                                  <a:pt x="741" y="390"/>
                                </a:lnTo>
                                <a:lnTo>
                                  <a:pt x="741" y="383"/>
                                </a:lnTo>
                                <a:lnTo>
                                  <a:pt x="15" y="383"/>
                                </a:lnTo>
                                <a:lnTo>
                                  <a:pt x="8" y="376"/>
                                </a:lnTo>
                                <a:lnTo>
                                  <a:pt x="15" y="376"/>
                                </a:lnTo>
                                <a:lnTo>
                                  <a:pt x="15" y="16"/>
                                </a:lnTo>
                                <a:lnTo>
                                  <a:pt x="8" y="16"/>
                                </a:lnTo>
                                <a:lnTo>
                                  <a:pt x="15" y="8"/>
                                </a:lnTo>
                                <a:lnTo>
                                  <a:pt x="741" y="8"/>
                                </a:lnTo>
                                <a:lnTo>
                                  <a:pt x="741" y="0"/>
                                </a:lnTo>
                                <a:close/>
                                <a:moveTo>
                                  <a:pt x="15" y="376"/>
                                </a:moveTo>
                                <a:lnTo>
                                  <a:pt x="8" y="376"/>
                                </a:lnTo>
                                <a:lnTo>
                                  <a:pt x="15" y="383"/>
                                </a:lnTo>
                                <a:lnTo>
                                  <a:pt x="15" y="376"/>
                                </a:lnTo>
                                <a:close/>
                                <a:moveTo>
                                  <a:pt x="726" y="376"/>
                                </a:moveTo>
                                <a:lnTo>
                                  <a:pt x="15" y="376"/>
                                </a:lnTo>
                                <a:lnTo>
                                  <a:pt x="15" y="383"/>
                                </a:lnTo>
                                <a:lnTo>
                                  <a:pt x="726" y="383"/>
                                </a:lnTo>
                                <a:lnTo>
                                  <a:pt x="726" y="376"/>
                                </a:lnTo>
                                <a:close/>
                                <a:moveTo>
                                  <a:pt x="726" y="8"/>
                                </a:moveTo>
                                <a:lnTo>
                                  <a:pt x="726" y="383"/>
                                </a:lnTo>
                                <a:lnTo>
                                  <a:pt x="734" y="376"/>
                                </a:lnTo>
                                <a:lnTo>
                                  <a:pt x="741" y="376"/>
                                </a:lnTo>
                                <a:lnTo>
                                  <a:pt x="741" y="16"/>
                                </a:lnTo>
                                <a:lnTo>
                                  <a:pt x="734" y="16"/>
                                </a:lnTo>
                                <a:lnTo>
                                  <a:pt x="726" y="8"/>
                                </a:lnTo>
                                <a:close/>
                                <a:moveTo>
                                  <a:pt x="741" y="376"/>
                                </a:moveTo>
                                <a:lnTo>
                                  <a:pt x="734" y="376"/>
                                </a:lnTo>
                                <a:lnTo>
                                  <a:pt x="726" y="383"/>
                                </a:lnTo>
                                <a:lnTo>
                                  <a:pt x="741" y="383"/>
                                </a:lnTo>
                                <a:lnTo>
                                  <a:pt x="741" y="376"/>
                                </a:lnTo>
                                <a:close/>
                                <a:moveTo>
                                  <a:pt x="15" y="8"/>
                                </a:moveTo>
                                <a:lnTo>
                                  <a:pt x="8" y="16"/>
                                </a:lnTo>
                                <a:lnTo>
                                  <a:pt x="15" y="16"/>
                                </a:lnTo>
                                <a:lnTo>
                                  <a:pt x="15" y="8"/>
                                </a:lnTo>
                                <a:close/>
                                <a:moveTo>
                                  <a:pt x="726" y="8"/>
                                </a:moveTo>
                                <a:lnTo>
                                  <a:pt x="15" y="8"/>
                                </a:lnTo>
                                <a:lnTo>
                                  <a:pt x="15" y="16"/>
                                </a:lnTo>
                                <a:lnTo>
                                  <a:pt x="726" y="16"/>
                                </a:lnTo>
                                <a:lnTo>
                                  <a:pt x="726" y="8"/>
                                </a:lnTo>
                                <a:close/>
                                <a:moveTo>
                                  <a:pt x="741" y="8"/>
                                </a:moveTo>
                                <a:lnTo>
                                  <a:pt x="726" y="8"/>
                                </a:lnTo>
                                <a:lnTo>
                                  <a:pt x="734" y="16"/>
                                </a:lnTo>
                                <a:lnTo>
                                  <a:pt x="741" y="16"/>
                                </a:lnTo>
                                <a:lnTo>
                                  <a:pt x="741"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AutoShape 93"/>
                        <wps:cNvSpPr>
                          <a:spLocks/>
                        </wps:cNvSpPr>
                        <wps:spPr bwMode="auto">
                          <a:xfrm>
                            <a:off x="1126" y="1829"/>
                            <a:ext cx="546" cy="869"/>
                          </a:xfrm>
                          <a:custGeom>
                            <a:avLst/>
                            <a:gdLst>
                              <a:gd name="T0" fmla="+- 0 1225 1126"/>
                              <a:gd name="T1" fmla="*/ T0 w 546"/>
                              <a:gd name="T2" fmla="+- 0 1944 1829"/>
                              <a:gd name="T3" fmla="*/ 1944 h 869"/>
                              <a:gd name="T4" fmla="+- 0 1183 1126"/>
                              <a:gd name="T5" fmla="*/ T4 w 546"/>
                              <a:gd name="T6" fmla="+- 0 1970 1829"/>
                              <a:gd name="T7" fmla="*/ 1970 h 869"/>
                              <a:gd name="T8" fmla="+- 0 1630 1126"/>
                              <a:gd name="T9" fmla="*/ T8 w 546"/>
                              <a:gd name="T10" fmla="+- 0 2698 1829"/>
                              <a:gd name="T11" fmla="*/ 2698 h 869"/>
                              <a:gd name="T12" fmla="+- 0 1672 1126"/>
                              <a:gd name="T13" fmla="*/ T12 w 546"/>
                              <a:gd name="T14" fmla="+- 0 2671 1829"/>
                              <a:gd name="T15" fmla="*/ 2671 h 869"/>
                              <a:gd name="T16" fmla="+- 0 1225 1126"/>
                              <a:gd name="T17" fmla="*/ T16 w 546"/>
                              <a:gd name="T18" fmla="+- 0 1944 1829"/>
                              <a:gd name="T19" fmla="*/ 1944 h 869"/>
                              <a:gd name="T20" fmla="+- 0 1126 1126"/>
                              <a:gd name="T21" fmla="*/ T20 w 546"/>
                              <a:gd name="T22" fmla="+- 0 1829 1829"/>
                              <a:gd name="T23" fmla="*/ 1829 h 869"/>
                              <a:gd name="T24" fmla="+- 0 1140 1126"/>
                              <a:gd name="T25" fmla="*/ T24 w 546"/>
                              <a:gd name="T26" fmla="+- 0 1996 1829"/>
                              <a:gd name="T27" fmla="*/ 1996 h 869"/>
                              <a:gd name="T28" fmla="+- 0 1183 1126"/>
                              <a:gd name="T29" fmla="*/ T28 w 546"/>
                              <a:gd name="T30" fmla="+- 0 1970 1829"/>
                              <a:gd name="T31" fmla="*/ 1970 h 869"/>
                              <a:gd name="T32" fmla="+- 0 1170 1126"/>
                              <a:gd name="T33" fmla="*/ T32 w 546"/>
                              <a:gd name="T34" fmla="+- 0 1949 1829"/>
                              <a:gd name="T35" fmla="*/ 1949 h 869"/>
                              <a:gd name="T36" fmla="+- 0 1212 1126"/>
                              <a:gd name="T37" fmla="*/ T36 w 546"/>
                              <a:gd name="T38" fmla="+- 0 1922 1829"/>
                              <a:gd name="T39" fmla="*/ 1922 h 869"/>
                              <a:gd name="T40" fmla="+- 0 1260 1126"/>
                              <a:gd name="T41" fmla="*/ T40 w 546"/>
                              <a:gd name="T42" fmla="+- 0 1922 1829"/>
                              <a:gd name="T43" fmla="*/ 1922 h 869"/>
                              <a:gd name="T44" fmla="+- 0 1268 1126"/>
                              <a:gd name="T45" fmla="*/ T44 w 546"/>
                              <a:gd name="T46" fmla="+- 0 1918 1829"/>
                              <a:gd name="T47" fmla="*/ 1918 h 869"/>
                              <a:gd name="T48" fmla="+- 0 1126 1126"/>
                              <a:gd name="T49" fmla="*/ T48 w 546"/>
                              <a:gd name="T50" fmla="+- 0 1829 1829"/>
                              <a:gd name="T51" fmla="*/ 1829 h 869"/>
                              <a:gd name="T52" fmla="+- 0 1212 1126"/>
                              <a:gd name="T53" fmla="*/ T52 w 546"/>
                              <a:gd name="T54" fmla="+- 0 1922 1829"/>
                              <a:gd name="T55" fmla="*/ 1922 h 869"/>
                              <a:gd name="T56" fmla="+- 0 1170 1126"/>
                              <a:gd name="T57" fmla="*/ T56 w 546"/>
                              <a:gd name="T58" fmla="+- 0 1949 1829"/>
                              <a:gd name="T59" fmla="*/ 1949 h 869"/>
                              <a:gd name="T60" fmla="+- 0 1183 1126"/>
                              <a:gd name="T61" fmla="*/ T60 w 546"/>
                              <a:gd name="T62" fmla="+- 0 1970 1829"/>
                              <a:gd name="T63" fmla="*/ 1970 h 869"/>
                              <a:gd name="T64" fmla="+- 0 1225 1126"/>
                              <a:gd name="T65" fmla="*/ T64 w 546"/>
                              <a:gd name="T66" fmla="+- 0 1944 1829"/>
                              <a:gd name="T67" fmla="*/ 1944 h 869"/>
                              <a:gd name="T68" fmla="+- 0 1212 1126"/>
                              <a:gd name="T69" fmla="*/ T68 w 546"/>
                              <a:gd name="T70" fmla="+- 0 1922 1829"/>
                              <a:gd name="T71" fmla="*/ 1922 h 869"/>
                              <a:gd name="T72" fmla="+- 0 1260 1126"/>
                              <a:gd name="T73" fmla="*/ T72 w 546"/>
                              <a:gd name="T74" fmla="+- 0 1922 1829"/>
                              <a:gd name="T75" fmla="*/ 1922 h 869"/>
                              <a:gd name="T76" fmla="+- 0 1212 1126"/>
                              <a:gd name="T77" fmla="*/ T76 w 546"/>
                              <a:gd name="T78" fmla="+- 0 1922 1829"/>
                              <a:gd name="T79" fmla="*/ 1922 h 869"/>
                              <a:gd name="T80" fmla="+- 0 1225 1126"/>
                              <a:gd name="T81" fmla="*/ T80 w 546"/>
                              <a:gd name="T82" fmla="+- 0 1944 1829"/>
                              <a:gd name="T83" fmla="*/ 1944 h 869"/>
                              <a:gd name="T84" fmla="+- 0 1260 1126"/>
                              <a:gd name="T85" fmla="*/ T84 w 546"/>
                              <a:gd name="T86" fmla="+- 0 1922 1829"/>
                              <a:gd name="T87" fmla="*/ 1922 h 8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46" h="869">
                                <a:moveTo>
                                  <a:pt x="99" y="115"/>
                                </a:moveTo>
                                <a:lnTo>
                                  <a:pt x="57" y="141"/>
                                </a:lnTo>
                                <a:lnTo>
                                  <a:pt x="504" y="869"/>
                                </a:lnTo>
                                <a:lnTo>
                                  <a:pt x="546" y="842"/>
                                </a:lnTo>
                                <a:lnTo>
                                  <a:pt x="99" y="115"/>
                                </a:lnTo>
                                <a:close/>
                                <a:moveTo>
                                  <a:pt x="0" y="0"/>
                                </a:moveTo>
                                <a:lnTo>
                                  <a:pt x="14" y="167"/>
                                </a:lnTo>
                                <a:lnTo>
                                  <a:pt x="57" y="141"/>
                                </a:lnTo>
                                <a:lnTo>
                                  <a:pt x="44" y="120"/>
                                </a:lnTo>
                                <a:lnTo>
                                  <a:pt x="86" y="93"/>
                                </a:lnTo>
                                <a:lnTo>
                                  <a:pt x="134" y="93"/>
                                </a:lnTo>
                                <a:lnTo>
                                  <a:pt x="142" y="89"/>
                                </a:lnTo>
                                <a:lnTo>
                                  <a:pt x="0" y="0"/>
                                </a:lnTo>
                                <a:close/>
                                <a:moveTo>
                                  <a:pt x="86" y="93"/>
                                </a:moveTo>
                                <a:lnTo>
                                  <a:pt x="44" y="120"/>
                                </a:lnTo>
                                <a:lnTo>
                                  <a:pt x="57" y="141"/>
                                </a:lnTo>
                                <a:lnTo>
                                  <a:pt x="99" y="115"/>
                                </a:lnTo>
                                <a:lnTo>
                                  <a:pt x="86" y="93"/>
                                </a:lnTo>
                                <a:close/>
                                <a:moveTo>
                                  <a:pt x="134" y="93"/>
                                </a:moveTo>
                                <a:lnTo>
                                  <a:pt x="86" y="93"/>
                                </a:lnTo>
                                <a:lnTo>
                                  <a:pt x="99" y="115"/>
                                </a:lnTo>
                                <a:lnTo>
                                  <a:pt x="134" y="93"/>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AutoShape 92"/>
                        <wps:cNvSpPr>
                          <a:spLocks/>
                        </wps:cNvSpPr>
                        <wps:spPr bwMode="auto">
                          <a:xfrm>
                            <a:off x="1642" y="1814"/>
                            <a:ext cx="2184" cy="893"/>
                          </a:xfrm>
                          <a:custGeom>
                            <a:avLst/>
                            <a:gdLst>
                              <a:gd name="T0" fmla="+- 0 3677 1642"/>
                              <a:gd name="T1" fmla="*/ T0 w 2184"/>
                              <a:gd name="T2" fmla="+- 0 1861 1814"/>
                              <a:gd name="T3" fmla="*/ 1861 h 893"/>
                              <a:gd name="T4" fmla="+- 0 1642 1642"/>
                              <a:gd name="T5" fmla="*/ T4 w 2184"/>
                              <a:gd name="T6" fmla="+- 0 2660 1814"/>
                              <a:gd name="T7" fmla="*/ 2660 h 893"/>
                              <a:gd name="T8" fmla="+- 0 1660 1642"/>
                              <a:gd name="T9" fmla="*/ T8 w 2184"/>
                              <a:gd name="T10" fmla="+- 0 2707 1814"/>
                              <a:gd name="T11" fmla="*/ 2707 h 893"/>
                              <a:gd name="T12" fmla="+- 0 3695 1642"/>
                              <a:gd name="T13" fmla="*/ T12 w 2184"/>
                              <a:gd name="T14" fmla="+- 0 1908 1814"/>
                              <a:gd name="T15" fmla="*/ 1908 h 893"/>
                              <a:gd name="T16" fmla="+- 0 3677 1642"/>
                              <a:gd name="T17" fmla="*/ T16 w 2184"/>
                              <a:gd name="T18" fmla="+- 0 1861 1814"/>
                              <a:gd name="T19" fmla="*/ 1861 h 893"/>
                              <a:gd name="T20" fmla="+- 0 3805 1642"/>
                              <a:gd name="T21" fmla="*/ T20 w 2184"/>
                              <a:gd name="T22" fmla="+- 0 1852 1814"/>
                              <a:gd name="T23" fmla="*/ 1852 h 893"/>
                              <a:gd name="T24" fmla="+- 0 3700 1642"/>
                              <a:gd name="T25" fmla="*/ T24 w 2184"/>
                              <a:gd name="T26" fmla="+- 0 1852 1814"/>
                              <a:gd name="T27" fmla="*/ 1852 h 893"/>
                              <a:gd name="T28" fmla="+- 0 3719 1642"/>
                              <a:gd name="T29" fmla="*/ T28 w 2184"/>
                              <a:gd name="T30" fmla="+- 0 1898 1814"/>
                              <a:gd name="T31" fmla="*/ 1898 h 893"/>
                              <a:gd name="T32" fmla="+- 0 3695 1642"/>
                              <a:gd name="T33" fmla="*/ T32 w 2184"/>
                              <a:gd name="T34" fmla="+- 0 1908 1814"/>
                              <a:gd name="T35" fmla="*/ 1908 h 893"/>
                              <a:gd name="T36" fmla="+- 0 3713 1642"/>
                              <a:gd name="T37" fmla="*/ T36 w 2184"/>
                              <a:gd name="T38" fmla="+- 0 1954 1814"/>
                              <a:gd name="T39" fmla="*/ 1954 h 893"/>
                              <a:gd name="T40" fmla="+- 0 3805 1642"/>
                              <a:gd name="T41" fmla="*/ T40 w 2184"/>
                              <a:gd name="T42" fmla="+- 0 1852 1814"/>
                              <a:gd name="T43" fmla="*/ 1852 h 893"/>
                              <a:gd name="T44" fmla="+- 0 3700 1642"/>
                              <a:gd name="T45" fmla="*/ T44 w 2184"/>
                              <a:gd name="T46" fmla="+- 0 1852 1814"/>
                              <a:gd name="T47" fmla="*/ 1852 h 893"/>
                              <a:gd name="T48" fmla="+- 0 3677 1642"/>
                              <a:gd name="T49" fmla="*/ T48 w 2184"/>
                              <a:gd name="T50" fmla="+- 0 1861 1814"/>
                              <a:gd name="T51" fmla="*/ 1861 h 893"/>
                              <a:gd name="T52" fmla="+- 0 3695 1642"/>
                              <a:gd name="T53" fmla="*/ T52 w 2184"/>
                              <a:gd name="T54" fmla="+- 0 1908 1814"/>
                              <a:gd name="T55" fmla="*/ 1908 h 893"/>
                              <a:gd name="T56" fmla="+- 0 3719 1642"/>
                              <a:gd name="T57" fmla="*/ T56 w 2184"/>
                              <a:gd name="T58" fmla="+- 0 1898 1814"/>
                              <a:gd name="T59" fmla="*/ 1898 h 893"/>
                              <a:gd name="T60" fmla="+- 0 3700 1642"/>
                              <a:gd name="T61" fmla="*/ T60 w 2184"/>
                              <a:gd name="T62" fmla="+- 0 1852 1814"/>
                              <a:gd name="T63" fmla="*/ 1852 h 893"/>
                              <a:gd name="T64" fmla="+- 0 3659 1642"/>
                              <a:gd name="T65" fmla="*/ T64 w 2184"/>
                              <a:gd name="T66" fmla="+- 0 1814 1814"/>
                              <a:gd name="T67" fmla="*/ 1814 h 893"/>
                              <a:gd name="T68" fmla="+- 0 3677 1642"/>
                              <a:gd name="T69" fmla="*/ T68 w 2184"/>
                              <a:gd name="T70" fmla="+- 0 1861 1814"/>
                              <a:gd name="T71" fmla="*/ 1861 h 893"/>
                              <a:gd name="T72" fmla="+- 0 3700 1642"/>
                              <a:gd name="T73" fmla="*/ T72 w 2184"/>
                              <a:gd name="T74" fmla="+- 0 1852 1814"/>
                              <a:gd name="T75" fmla="*/ 1852 h 893"/>
                              <a:gd name="T76" fmla="+- 0 3805 1642"/>
                              <a:gd name="T77" fmla="*/ T76 w 2184"/>
                              <a:gd name="T78" fmla="+- 0 1852 1814"/>
                              <a:gd name="T79" fmla="*/ 1852 h 893"/>
                              <a:gd name="T80" fmla="+- 0 3826 1642"/>
                              <a:gd name="T81" fmla="*/ T80 w 2184"/>
                              <a:gd name="T82" fmla="+- 0 1829 1814"/>
                              <a:gd name="T83" fmla="*/ 1829 h 893"/>
                              <a:gd name="T84" fmla="+- 0 3659 1642"/>
                              <a:gd name="T85" fmla="*/ T84 w 2184"/>
                              <a:gd name="T86" fmla="+- 0 1814 1814"/>
                              <a:gd name="T87" fmla="*/ 1814 h 8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184" h="893">
                                <a:moveTo>
                                  <a:pt x="2035" y="47"/>
                                </a:moveTo>
                                <a:lnTo>
                                  <a:pt x="0" y="846"/>
                                </a:lnTo>
                                <a:lnTo>
                                  <a:pt x="18" y="893"/>
                                </a:lnTo>
                                <a:lnTo>
                                  <a:pt x="2053" y="94"/>
                                </a:lnTo>
                                <a:lnTo>
                                  <a:pt x="2035" y="47"/>
                                </a:lnTo>
                                <a:close/>
                                <a:moveTo>
                                  <a:pt x="2163" y="38"/>
                                </a:moveTo>
                                <a:lnTo>
                                  <a:pt x="2058" y="38"/>
                                </a:lnTo>
                                <a:lnTo>
                                  <a:pt x="2077" y="84"/>
                                </a:lnTo>
                                <a:lnTo>
                                  <a:pt x="2053" y="94"/>
                                </a:lnTo>
                                <a:lnTo>
                                  <a:pt x="2071" y="140"/>
                                </a:lnTo>
                                <a:lnTo>
                                  <a:pt x="2163" y="38"/>
                                </a:lnTo>
                                <a:close/>
                                <a:moveTo>
                                  <a:pt x="2058" y="38"/>
                                </a:moveTo>
                                <a:lnTo>
                                  <a:pt x="2035" y="47"/>
                                </a:lnTo>
                                <a:lnTo>
                                  <a:pt x="2053" y="94"/>
                                </a:lnTo>
                                <a:lnTo>
                                  <a:pt x="2077" y="84"/>
                                </a:lnTo>
                                <a:lnTo>
                                  <a:pt x="2058" y="38"/>
                                </a:lnTo>
                                <a:close/>
                                <a:moveTo>
                                  <a:pt x="2017" y="0"/>
                                </a:moveTo>
                                <a:lnTo>
                                  <a:pt x="2035" y="47"/>
                                </a:lnTo>
                                <a:lnTo>
                                  <a:pt x="2058" y="38"/>
                                </a:lnTo>
                                <a:lnTo>
                                  <a:pt x="2163" y="38"/>
                                </a:lnTo>
                                <a:lnTo>
                                  <a:pt x="2184" y="15"/>
                                </a:lnTo>
                                <a:lnTo>
                                  <a:pt x="2017"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Text Box 91"/>
                        <wps:cNvSpPr txBox="1">
                          <a:spLocks noChangeArrowheads="1"/>
                        </wps:cNvSpPr>
                        <wps:spPr bwMode="auto">
                          <a:xfrm>
                            <a:off x="1270" y="2684"/>
                            <a:ext cx="726" cy="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78"/>
                                <w:ind w:left="150"/>
                                <w:rPr>
                                  <w:sz w:val="16"/>
                                </w:rPr>
                              </w:pPr>
                              <w:r>
                                <w:rPr>
                                  <w:sz w:val="16"/>
                                </w:rPr>
                                <w:t>Flats</w:t>
                              </w:r>
                            </w:p>
                          </w:txbxContent>
                        </wps:txbx>
                        <wps:bodyPr rot="0" vert="horz" wrap="square" lIns="0" tIns="0" rIns="0" bIns="0" anchor="t" anchorCtr="0" upright="1">
                          <a:noAutofit/>
                        </wps:bodyPr>
                      </wps:wsp>
                    </wpg:wgp>
                  </a:graphicData>
                </a:graphic>
              </wp:inline>
            </w:drawing>
          </mc:Choice>
          <mc:Fallback>
            <w:pict>
              <v:group id="Group 90" o:spid="_x0000_s1040" style="width:249.3pt;height:185.2pt;mso-position-horizontal-relative:char;mso-position-vertical-relative:line" coordsize="4986,37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 o:spid="_x0000_s1041" type="#_x0000_t75" style="position:absolute;width:4986;height:3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YHczDAAAA3AAAAA8AAABkcnMvZG93bnJldi54bWxETz1rwzAQ3Qv5D+IC3Rq5GZLiRjahUNyh&#10;BJIGvB7W1XZrnWxJie1/HwUK3e7xPm+XT6YTV3K+tazgeZWAIK6sbrlWcP56f3oB4QOyxs4yKZjJ&#10;Q54tHnaYajvyka6nUIsYwj5FBU0IfSqlrxoy6Fe2J47ct3UGQ4SultrhGMNNJ9dJspEGW44NDfb0&#10;1lD1e7oYBdt9MQ0/h3r+HMbLXBpXFMOmVOpxOe1fQQSawr/4z/2h4/ztGu7PxAtk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1gdzMMAAADcAAAADwAAAAAAAAAAAAAAAACf&#10;AgAAZHJzL2Rvd25yZXYueG1sUEsFBgAAAAAEAAQA9wAAAI8DAAAAAA==&#10;">
                  <v:imagedata r:id="rId61" o:title=""/>
                </v:shape>
                <v:shape id="AutoShape 94" o:spid="_x0000_s1042" style="position:absolute;left:1262;top:2676;width:741;height:390;visibility:visible;mso-wrap-style:square;v-text-anchor:top" coordsize="741,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3bucMA&#10;AADcAAAADwAAAGRycy9kb3ducmV2LnhtbERPTWvCQBC9F/oflin0ppsqVk1dpRRLPdYkiMdpdsyG&#10;ZmdDdmviv3cFobd5vM9ZbQbbiDN1vnas4GWcgCAuna65UlDkn6MFCB+QNTaOScGFPGzWjw8rTLXr&#10;eU/nLFQihrBPUYEJoU2l9KUhi37sWuLInVxnMUTYVVJ32Mdw28hJkrxKizXHBoMtfRgqf7M/q2B2&#10;KYtwao7fX22+nOT9z9Zkh0Sp56fh/Q1EoCH8i+/unY7z51O4PRMvkO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X3bucMAAADcAAAADwAAAAAAAAAAAAAAAACYAgAAZHJzL2Rv&#10;d25yZXYueG1sUEsFBgAAAAAEAAQA9QAAAIgDAAAAAA==&#10;" path="m741,l,,,390r741,l741,383r-726,l8,376r7,l15,16r-7,l15,8r726,l741,xm15,376r-7,l15,383r,-7xm726,376r-711,l15,383r711,l726,376xm726,8r,375l734,376r7,l741,16r-7,l726,8xm741,376r-7,l726,383r15,l741,376xm15,8l8,16r7,l15,8xm726,8l15,8r,8l726,16r,-8xm741,8r-15,l734,16r7,l741,8xe" fillcolor="black" stroked="f">
                  <v:path arrowok="t" o:connecttype="custom" o:connectlocs="741,2676;0,2676;0,3066;741,3066;741,3059;15,3059;8,3052;15,3052;15,2692;8,2692;15,2684;741,2684;741,2676;15,3052;8,3052;15,3059;15,3052;726,3052;15,3052;15,3059;726,3059;726,3052;726,2684;726,3059;734,3052;741,3052;741,2692;734,2692;726,2684;741,3052;734,3052;726,3059;741,3059;741,3052;15,2684;8,2692;15,2692;15,2684;726,2684;15,2684;15,2692;726,2692;726,2684;741,2684;726,2684;734,2692;741,2692;741,2684" o:connectangles="0,0,0,0,0,0,0,0,0,0,0,0,0,0,0,0,0,0,0,0,0,0,0,0,0,0,0,0,0,0,0,0,0,0,0,0,0,0,0,0,0,0,0,0,0,0,0,0"/>
                </v:shape>
                <v:shape id="AutoShape 93" o:spid="_x0000_s1043" style="position:absolute;left:1126;top:1829;width:546;height:869;visibility:visible;mso-wrap-style:square;v-text-anchor:top" coordsize="546,8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OEMEA&#10;AADcAAAADwAAAGRycy9kb3ducmV2LnhtbERPTYvCMBC9L/gfwgh7EU0trko1LSII3kSrB29DM7bF&#10;ZlKarNZ/bxYWvM3jfc46600jHtS52rKC6SQCQVxYXXOp4JzvxksQziNrbCyTghc5yNLB1xoTbZ98&#10;pMfJlyKEsEtQQeV9m0jpiooMuoltiQN3s51BH2BXSt3hM4SbRsZRNJcGaw4NFba0rai4n36NglF+&#10;ORgdbym/4nT/M3K7+Fo0Sn0P+80KhKfef8T/7r0O8xcz+HsmXCDT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6jhDBAAAA3AAAAA8AAAAAAAAAAAAAAAAAmAIAAGRycy9kb3du&#10;cmV2LnhtbFBLBQYAAAAABAAEAPUAAACGAwAAAAA=&#10;" path="m99,115l57,141,504,869r42,-27l99,115xm,l14,167,57,141,44,120,86,93r48,l142,89,,xm86,93l44,120r13,21l99,115,86,93xm134,93r-48,l99,115,134,93xe" fillcolor="#c0504d" stroked="f">
                  <v:path arrowok="t" o:connecttype="custom" o:connectlocs="99,1944;57,1970;504,2698;546,2671;99,1944;0,1829;14,1996;57,1970;44,1949;86,1922;134,1922;142,1918;0,1829;86,1922;44,1949;57,1970;99,1944;86,1922;134,1922;86,1922;99,1944;134,1922" o:connectangles="0,0,0,0,0,0,0,0,0,0,0,0,0,0,0,0,0,0,0,0,0,0"/>
                </v:shape>
                <v:shape id="AutoShape 92" o:spid="_x0000_s1044" style="position:absolute;left:1642;top:1814;width:2184;height:893;visibility:visible;mso-wrap-style:square;v-text-anchor:top" coordsize="2184,8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h6asEA&#10;AADcAAAADwAAAGRycy9kb3ducmV2LnhtbERPzWrCQBC+F3yHZQRvdaPSWlJXKVLRU4urDzBkp0lq&#10;djZkR419+m6h4G0+vt9ZrHrfqAt1sQ5sYDLOQBEXwdVcGjgeNo8voKIgO2wCk4EbRVgtBw8LzF24&#10;8p4uVkqVQjjmaKASaXOtY1GRxzgOLXHivkLnURLsSu06vKZw3+hplj1rjzWnhgpbWldUnOzZG5jL&#10;90fUaH/W08/DbmYls+X23ZjRsH97BSXUy1387965NH/+BH/PpAv0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4emrBAAAA3AAAAA8AAAAAAAAAAAAAAAAAmAIAAGRycy9kb3du&#10;cmV2LnhtbFBLBQYAAAAABAAEAPUAAACGAwAAAAA=&#10;" path="m2035,47l,846r18,47l2053,94,2035,47xm2163,38r-105,l2077,84r-24,10l2071,140,2163,38xm2058,38r-23,9l2053,94r24,-10l2058,38xm2017,r18,47l2058,38r105,l2184,15,2017,xe" fillcolor="#c0504d" stroked="f">
                  <v:path arrowok="t" o:connecttype="custom" o:connectlocs="2035,1861;0,2660;18,2707;2053,1908;2035,1861;2163,1852;2058,1852;2077,1898;2053,1908;2071,1954;2163,1852;2058,1852;2035,1861;2053,1908;2077,1898;2058,1852;2017,1814;2035,1861;2058,1852;2163,1852;2184,1829;2017,1814" o:connectangles="0,0,0,0,0,0,0,0,0,0,0,0,0,0,0,0,0,0,0,0,0,0"/>
                </v:shape>
                <v:shape id="Text Box 91" o:spid="_x0000_s1045" type="#_x0000_t202" style="position:absolute;left:1270;top:2684;width:726;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T4mcMA&#10;AADcAAAADwAAAGRycy9kb3ducmV2LnhtbERPTWvCQBC9F/wPywheSt3UQ1pSV9Gkgof2oA05D9lp&#10;EpqdDburif/eLRR6m8f7nPV2Mr24kvOdZQXPywQEcW11x42C8uvw9ArCB2SNvWVScCMP283sYY2Z&#10;tiOf6HoOjYgh7DNU0IYwZFL6uiWDfmkH4sh9W2cwROgaqR2OMdz0cpUkqTTYcWxocaC8pfrnfDEK&#10;0sJdxhPnj0X5/oGfQ7Oq9rdKqcV82r2BCDSFf/Gf+6jj/JcUfp+JF8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T4mcMAAADcAAAADwAAAAAAAAAAAAAAAACYAgAAZHJzL2Rv&#10;d25yZXYueG1sUEsFBgAAAAAEAAQA9QAAAIgDAAAAAA==&#10;" stroked="f">
                  <v:textbox inset="0,0,0,0">
                    <w:txbxContent>
                      <w:p w:rsidR="00F65F17" w:rsidRDefault="00F65F17">
                        <w:pPr>
                          <w:spacing w:before="78"/>
                          <w:ind w:left="150"/>
                          <w:rPr>
                            <w:sz w:val="16"/>
                          </w:rPr>
                        </w:pPr>
                        <w:r>
                          <w:rPr>
                            <w:sz w:val="16"/>
                          </w:rPr>
                          <w:t>Flats</w:t>
                        </w:r>
                      </w:p>
                    </w:txbxContent>
                  </v:textbox>
                </v:shape>
                <w10:anchorlock/>
              </v:group>
            </w:pict>
          </mc:Fallback>
        </mc:AlternateContent>
      </w:r>
    </w:p>
    <w:p w:rsidR="00175562" w:rsidRDefault="00875EEC">
      <w:pPr>
        <w:pStyle w:val="Heading4"/>
        <w:ind w:left="2938" w:right="2937"/>
        <w:jc w:val="center"/>
      </w:pPr>
      <w:r>
        <w:t>Fig A17.1 Locating Camshaft “Flats”</w:t>
      </w:r>
    </w:p>
    <w:p w:rsidR="00175562" w:rsidRDefault="00175562">
      <w:pPr>
        <w:pStyle w:val="BodyText"/>
        <w:rPr>
          <w:sz w:val="24"/>
        </w:rPr>
      </w:pPr>
    </w:p>
    <w:p w:rsidR="00175562" w:rsidRDefault="00175562">
      <w:pPr>
        <w:pStyle w:val="BodyText"/>
        <w:rPr>
          <w:sz w:val="24"/>
        </w:rPr>
      </w:pPr>
    </w:p>
    <w:p w:rsidR="00175562" w:rsidRDefault="00175562">
      <w:pPr>
        <w:pStyle w:val="BodyText"/>
        <w:spacing w:before="10"/>
        <w:rPr>
          <w:sz w:val="32"/>
        </w:rPr>
      </w:pPr>
    </w:p>
    <w:p w:rsidR="00175562" w:rsidRDefault="00875EEC">
      <w:pPr>
        <w:ind w:left="147" w:right="272"/>
      </w:pPr>
      <w:r>
        <w:t>A17.2 Install all four camshaft sprockets, i.e., intakes on the inboard cams and exhausts on the outboard camshafts (see Fig A17.2).</w: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3"/>
        <w:rPr>
          <w:sz w:val="16"/>
        </w:rPr>
      </w:pPr>
    </w:p>
    <w:p w:rsidR="00175562" w:rsidRDefault="001801A0">
      <w:pPr>
        <w:pStyle w:val="BodyText"/>
        <w:ind w:left="168"/>
      </w:pPr>
      <w:r>
        <w:rPr>
          <w:noProof/>
        </w:rPr>
        <mc:AlternateContent>
          <mc:Choice Requires="wpg">
            <w:drawing>
              <wp:inline distT="0" distB="0" distL="0" distR="0">
                <wp:extent cx="6455410" cy="2528570"/>
                <wp:effectExtent l="9525" t="9525" r="2540" b="5080"/>
                <wp:docPr id="158"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5410" cy="2528570"/>
                          <a:chOff x="0" y="0"/>
                          <a:chExt cx="10166" cy="3982"/>
                        </a:xfrm>
                      </wpg:grpSpPr>
                      <pic:pic xmlns:pic="http://schemas.openxmlformats.org/drawingml/2006/picture">
                        <pic:nvPicPr>
                          <pic:cNvPr id="159" name="Picture 8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0" y="10"/>
                            <a:ext cx="5046" cy="3962"/>
                          </a:xfrm>
                          <a:prstGeom prst="rect">
                            <a:avLst/>
                          </a:prstGeom>
                          <a:noFill/>
                          <a:extLst>
                            <a:ext uri="{909E8E84-426E-40DD-AFC4-6F175D3DCCD1}">
                              <a14:hiddenFill xmlns:a14="http://schemas.microsoft.com/office/drawing/2010/main">
                                <a:solidFill>
                                  <a:srgbClr val="FFFFFF"/>
                                </a:solidFill>
                              </a14:hiddenFill>
                            </a:ext>
                          </a:extLst>
                        </pic:spPr>
                      </pic:pic>
                      <wps:wsp>
                        <wps:cNvPr id="160" name="AutoShape 88"/>
                        <wps:cNvSpPr>
                          <a:spLocks/>
                        </wps:cNvSpPr>
                        <wps:spPr bwMode="auto">
                          <a:xfrm>
                            <a:off x="0" y="0"/>
                            <a:ext cx="5066" cy="3982"/>
                          </a:xfrm>
                          <a:custGeom>
                            <a:avLst/>
                            <a:gdLst>
                              <a:gd name="T0" fmla="*/ 5065 w 5066"/>
                              <a:gd name="T1" fmla="*/ 0 h 3982"/>
                              <a:gd name="T2" fmla="*/ 0 w 5066"/>
                              <a:gd name="T3" fmla="*/ 0 h 3982"/>
                              <a:gd name="T4" fmla="*/ 0 w 5066"/>
                              <a:gd name="T5" fmla="*/ 3982 h 3982"/>
                              <a:gd name="T6" fmla="*/ 5065 w 5066"/>
                              <a:gd name="T7" fmla="*/ 3982 h 3982"/>
                              <a:gd name="T8" fmla="*/ 5065 w 5066"/>
                              <a:gd name="T9" fmla="*/ 3977 h 3982"/>
                              <a:gd name="T10" fmla="*/ 10 w 5066"/>
                              <a:gd name="T11" fmla="*/ 3977 h 3982"/>
                              <a:gd name="T12" fmla="*/ 5 w 5066"/>
                              <a:gd name="T13" fmla="*/ 3972 h 3982"/>
                              <a:gd name="T14" fmla="*/ 10 w 5066"/>
                              <a:gd name="T15" fmla="*/ 3972 h 3982"/>
                              <a:gd name="T16" fmla="*/ 10 w 5066"/>
                              <a:gd name="T17" fmla="*/ 10 h 3982"/>
                              <a:gd name="T18" fmla="*/ 5 w 5066"/>
                              <a:gd name="T19" fmla="*/ 10 h 3982"/>
                              <a:gd name="T20" fmla="*/ 10 w 5066"/>
                              <a:gd name="T21" fmla="*/ 5 h 3982"/>
                              <a:gd name="T22" fmla="*/ 5065 w 5066"/>
                              <a:gd name="T23" fmla="*/ 5 h 3982"/>
                              <a:gd name="T24" fmla="*/ 5065 w 5066"/>
                              <a:gd name="T25" fmla="*/ 0 h 3982"/>
                              <a:gd name="T26" fmla="*/ 10 w 5066"/>
                              <a:gd name="T27" fmla="*/ 3972 h 3982"/>
                              <a:gd name="T28" fmla="*/ 5 w 5066"/>
                              <a:gd name="T29" fmla="*/ 3972 h 3982"/>
                              <a:gd name="T30" fmla="*/ 10 w 5066"/>
                              <a:gd name="T31" fmla="*/ 3977 h 3982"/>
                              <a:gd name="T32" fmla="*/ 10 w 5066"/>
                              <a:gd name="T33" fmla="*/ 3972 h 3982"/>
                              <a:gd name="T34" fmla="*/ 5056 w 5066"/>
                              <a:gd name="T35" fmla="*/ 3972 h 3982"/>
                              <a:gd name="T36" fmla="*/ 10 w 5066"/>
                              <a:gd name="T37" fmla="*/ 3972 h 3982"/>
                              <a:gd name="T38" fmla="*/ 10 w 5066"/>
                              <a:gd name="T39" fmla="*/ 3977 h 3982"/>
                              <a:gd name="T40" fmla="*/ 5056 w 5066"/>
                              <a:gd name="T41" fmla="*/ 3977 h 3982"/>
                              <a:gd name="T42" fmla="*/ 5056 w 5066"/>
                              <a:gd name="T43" fmla="*/ 3972 h 3982"/>
                              <a:gd name="T44" fmla="*/ 5056 w 5066"/>
                              <a:gd name="T45" fmla="*/ 5 h 3982"/>
                              <a:gd name="T46" fmla="*/ 5056 w 5066"/>
                              <a:gd name="T47" fmla="*/ 3977 h 3982"/>
                              <a:gd name="T48" fmla="*/ 5060 w 5066"/>
                              <a:gd name="T49" fmla="*/ 3972 h 3982"/>
                              <a:gd name="T50" fmla="*/ 5065 w 5066"/>
                              <a:gd name="T51" fmla="*/ 3972 h 3982"/>
                              <a:gd name="T52" fmla="*/ 5065 w 5066"/>
                              <a:gd name="T53" fmla="*/ 10 h 3982"/>
                              <a:gd name="T54" fmla="*/ 5060 w 5066"/>
                              <a:gd name="T55" fmla="*/ 10 h 3982"/>
                              <a:gd name="T56" fmla="*/ 5056 w 5066"/>
                              <a:gd name="T57" fmla="*/ 5 h 3982"/>
                              <a:gd name="T58" fmla="*/ 5065 w 5066"/>
                              <a:gd name="T59" fmla="*/ 3972 h 3982"/>
                              <a:gd name="T60" fmla="*/ 5060 w 5066"/>
                              <a:gd name="T61" fmla="*/ 3972 h 3982"/>
                              <a:gd name="T62" fmla="*/ 5056 w 5066"/>
                              <a:gd name="T63" fmla="*/ 3977 h 3982"/>
                              <a:gd name="T64" fmla="*/ 5065 w 5066"/>
                              <a:gd name="T65" fmla="*/ 3977 h 3982"/>
                              <a:gd name="T66" fmla="*/ 5065 w 5066"/>
                              <a:gd name="T67" fmla="*/ 3972 h 3982"/>
                              <a:gd name="T68" fmla="*/ 10 w 5066"/>
                              <a:gd name="T69" fmla="*/ 5 h 3982"/>
                              <a:gd name="T70" fmla="*/ 5 w 5066"/>
                              <a:gd name="T71" fmla="*/ 10 h 3982"/>
                              <a:gd name="T72" fmla="*/ 10 w 5066"/>
                              <a:gd name="T73" fmla="*/ 10 h 3982"/>
                              <a:gd name="T74" fmla="*/ 10 w 5066"/>
                              <a:gd name="T75" fmla="*/ 5 h 3982"/>
                              <a:gd name="T76" fmla="*/ 5056 w 5066"/>
                              <a:gd name="T77" fmla="*/ 5 h 3982"/>
                              <a:gd name="T78" fmla="*/ 10 w 5066"/>
                              <a:gd name="T79" fmla="*/ 5 h 3982"/>
                              <a:gd name="T80" fmla="*/ 10 w 5066"/>
                              <a:gd name="T81" fmla="*/ 10 h 3982"/>
                              <a:gd name="T82" fmla="*/ 5056 w 5066"/>
                              <a:gd name="T83" fmla="*/ 10 h 3982"/>
                              <a:gd name="T84" fmla="*/ 5056 w 5066"/>
                              <a:gd name="T85" fmla="*/ 5 h 3982"/>
                              <a:gd name="T86" fmla="*/ 5065 w 5066"/>
                              <a:gd name="T87" fmla="*/ 5 h 3982"/>
                              <a:gd name="T88" fmla="*/ 5056 w 5066"/>
                              <a:gd name="T89" fmla="*/ 5 h 3982"/>
                              <a:gd name="T90" fmla="*/ 5060 w 5066"/>
                              <a:gd name="T91" fmla="*/ 10 h 3982"/>
                              <a:gd name="T92" fmla="*/ 5065 w 5066"/>
                              <a:gd name="T93" fmla="*/ 10 h 3982"/>
                              <a:gd name="T94" fmla="*/ 5065 w 5066"/>
                              <a:gd name="T95" fmla="*/ 5 h 39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5066" h="3982">
                                <a:moveTo>
                                  <a:pt x="5065" y="0"/>
                                </a:moveTo>
                                <a:lnTo>
                                  <a:pt x="0" y="0"/>
                                </a:lnTo>
                                <a:lnTo>
                                  <a:pt x="0" y="3982"/>
                                </a:lnTo>
                                <a:lnTo>
                                  <a:pt x="5065" y="3982"/>
                                </a:lnTo>
                                <a:lnTo>
                                  <a:pt x="5065" y="3977"/>
                                </a:lnTo>
                                <a:lnTo>
                                  <a:pt x="10" y="3977"/>
                                </a:lnTo>
                                <a:lnTo>
                                  <a:pt x="5" y="3972"/>
                                </a:lnTo>
                                <a:lnTo>
                                  <a:pt x="10" y="3972"/>
                                </a:lnTo>
                                <a:lnTo>
                                  <a:pt x="10" y="10"/>
                                </a:lnTo>
                                <a:lnTo>
                                  <a:pt x="5" y="10"/>
                                </a:lnTo>
                                <a:lnTo>
                                  <a:pt x="10" y="5"/>
                                </a:lnTo>
                                <a:lnTo>
                                  <a:pt x="5065" y="5"/>
                                </a:lnTo>
                                <a:lnTo>
                                  <a:pt x="5065" y="0"/>
                                </a:lnTo>
                                <a:close/>
                                <a:moveTo>
                                  <a:pt x="10" y="3972"/>
                                </a:moveTo>
                                <a:lnTo>
                                  <a:pt x="5" y="3972"/>
                                </a:lnTo>
                                <a:lnTo>
                                  <a:pt x="10" y="3977"/>
                                </a:lnTo>
                                <a:lnTo>
                                  <a:pt x="10" y="3972"/>
                                </a:lnTo>
                                <a:close/>
                                <a:moveTo>
                                  <a:pt x="5056" y="3972"/>
                                </a:moveTo>
                                <a:lnTo>
                                  <a:pt x="10" y="3972"/>
                                </a:lnTo>
                                <a:lnTo>
                                  <a:pt x="10" y="3977"/>
                                </a:lnTo>
                                <a:lnTo>
                                  <a:pt x="5056" y="3977"/>
                                </a:lnTo>
                                <a:lnTo>
                                  <a:pt x="5056" y="3972"/>
                                </a:lnTo>
                                <a:close/>
                                <a:moveTo>
                                  <a:pt x="5056" y="5"/>
                                </a:moveTo>
                                <a:lnTo>
                                  <a:pt x="5056" y="3977"/>
                                </a:lnTo>
                                <a:lnTo>
                                  <a:pt x="5060" y="3972"/>
                                </a:lnTo>
                                <a:lnTo>
                                  <a:pt x="5065" y="3972"/>
                                </a:lnTo>
                                <a:lnTo>
                                  <a:pt x="5065" y="10"/>
                                </a:lnTo>
                                <a:lnTo>
                                  <a:pt x="5060" y="10"/>
                                </a:lnTo>
                                <a:lnTo>
                                  <a:pt x="5056" y="5"/>
                                </a:lnTo>
                                <a:close/>
                                <a:moveTo>
                                  <a:pt x="5065" y="3972"/>
                                </a:moveTo>
                                <a:lnTo>
                                  <a:pt x="5060" y="3972"/>
                                </a:lnTo>
                                <a:lnTo>
                                  <a:pt x="5056" y="3977"/>
                                </a:lnTo>
                                <a:lnTo>
                                  <a:pt x="5065" y="3977"/>
                                </a:lnTo>
                                <a:lnTo>
                                  <a:pt x="5065" y="3972"/>
                                </a:lnTo>
                                <a:close/>
                                <a:moveTo>
                                  <a:pt x="10" y="5"/>
                                </a:moveTo>
                                <a:lnTo>
                                  <a:pt x="5" y="10"/>
                                </a:lnTo>
                                <a:lnTo>
                                  <a:pt x="10" y="10"/>
                                </a:lnTo>
                                <a:lnTo>
                                  <a:pt x="10" y="5"/>
                                </a:lnTo>
                                <a:close/>
                                <a:moveTo>
                                  <a:pt x="5056" y="5"/>
                                </a:moveTo>
                                <a:lnTo>
                                  <a:pt x="10" y="5"/>
                                </a:lnTo>
                                <a:lnTo>
                                  <a:pt x="10" y="10"/>
                                </a:lnTo>
                                <a:lnTo>
                                  <a:pt x="5056" y="10"/>
                                </a:lnTo>
                                <a:lnTo>
                                  <a:pt x="5056" y="5"/>
                                </a:lnTo>
                                <a:close/>
                                <a:moveTo>
                                  <a:pt x="5065" y="5"/>
                                </a:moveTo>
                                <a:lnTo>
                                  <a:pt x="5056" y="5"/>
                                </a:lnTo>
                                <a:lnTo>
                                  <a:pt x="5060" y="10"/>
                                </a:lnTo>
                                <a:lnTo>
                                  <a:pt x="5065" y="10"/>
                                </a:lnTo>
                                <a:lnTo>
                                  <a:pt x="5065"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 name="Picture 8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5110" y="10"/>
                            <a:ext cx="5046" cy="3954"/>
                          </a:xfrm>
                          <a:prstGeom prst="rect">
                            <a:avLst/>
                          </a:prstGeom>
                          <a:noFill/>
                          <a:extLst>
                            <a:ext uri="{909E8E84-426E-40DD-AFC4-6F175D3DCCD1}">
                              <a14:hiddenFill xmlns:a14="http://schemas.microsoft.com/office/drawing/2010/main">
                                <a:solidFill>
                                  <a:srgbClr val="FFFFFF"/>
                                </a:solidFill>
                              </a14:hiddenFill>
                            </a:ext>
                          </a:extLst>
                        </pic:spPr>
                      </pic:pic>
                      <wps:wsp>
                        <wps:cNvPr id="162" name="AutoShape 86"/>
                        <wps:cNvSpPr>
                          <a:spLocks/>
                        </wps:cNvSpPr>
                        <wps:spPr bwMode="auto">
                          <a:xfrm>
                            <a:off x="5100" y="0"/>
                            <a:ext cx="5066" cy="3974"/>
                          </a:xfrm>
                          <a:custGeom>
                            <a:avLst/>
                            <a:gdLst>
                              <a:gd name="T0" fmla="+- 0 10165 5100"/>
                              <a:gd name="T1" fmla="*/ T0 w 5066"/>
                              <a:gd name="T2" fmla="*/ 0 h 3974"/>
                              <a:gd name="T3" fmla="+- 0 5100 5100"/>
                              <a:gd name="T4" fmla="*/ T3 w 5066"/>
                              <a:gd name="T5" fmla="*/ 0 h 3974"/>
                              <a:gd name="T6" fmla="+- 0 5100 5100"/>
                              <a:gd name="T7" fmla="*/ T6 w 5066"/>
                              <a:gd name="T8" fmla="*/ 3973 h 3974"/>
                              <a:gd name="T9" fmla="+- 0 10165 5100"/>
                              <a:gd name="T10" fmla="*/ T9 w 5066"/>
                              <a:gd name="T11" fmla="*/ 3973 h 3974"/>
                              <a:gd name="T12" fmla="+- 0 10165 5100"/>
                              <a:gd name="T13" fmla="*/ T12 w 5066"/>
                              <a:gd name="T14" fmla="*/ 3968 h 3974"/>
                              <a:gd name="T15" fmla="+- 0 5110 5100"/>
                              <a:gd name="T16" fmla="*/ T15 w 5066"/>
                              <a:gd name="T17" fmla="*/ 3968 h 3974"/>
                              <a:gd name="T18" fmla="+- 0 5105 5100"/>
                              <a:gd name="T19" fmla="*/ T18 w 5066"/>
                              <a:gd name="T20" fmla="*/ 3964 h 3974"/>
                              <a:gd name="T21" fmla="+- 0 5110 5100"/>
                              <a:gd name="T22" fmla="*/ T21 w 5066"/>
                              <a:gd name="T23" fmla="*/ 3964 h 3974"/>
                              <a:gd name="T24" fmla="+- 0 5110 5100"/>
                              <a:gd name="T25" fmla="*/ T24 w 5066"/>
                              <a:gd name="T26" fmla="*/ 10 h 3974"/>
                              <a:gd name="T27" fmla="+- 0 5105 5100"/>
                              <a:gd name="T28" fmla="*/ T27 w 5066"/>
                              <a:gd name="T29" fmla="*/ 10 h 3974"/>
                              <a:gd name="T30" fmla="+- 0 5110 5100"/>
                              <a:gd name="T31" fmla="*/ T30 w 5066"/>
                              <a:gd name="T32" fmla="*/ 5 h 3974"/>
                              <a:gd name="T33" fmla="+- 0 10165 5100"/>
                              <a:gd name="T34" fmla="*/ T33 w 5066"/>
                              <a:gd name="T35" fmla="*/ 5 h 3974"/>
                              <a:gd name="T36" fmla="+- 0 10165 5100"/>
                              <a:gd name="T37" fmla="*/ T36 w 5066"/>
                              <a:gd name="T38" fmla="*/ 0 h 3974"/>
                              <a:gd name="T39" fmla="+- 0 5110 5100"/>
                              <a:gd name="T40" fmla="*/ T39 w 5066"/>
                              <a:gd name="T41" fmla="*/ 3964 h 3974"/>
                              <a:gd name="T42" fmla="+- 0 5105 5100"/>
                              <a:gd name="T43" fmla="*/ T42 w 5066"/>
                              <a:gd name="T44" fmla="*/ 3964 h 3974"/>
                              <a:gd name="T45" fmla="+- 0 5110 5100"/>
                              <a:gd name="T46" fmla="*/ T45 w 5066"/>
                              <a:gd name="T47" fmla="*/ 3968 h 3974"/>
                              <a:gd name="T48" fmla="+- 0 5110 5100"/>
                              <a:gd name="T49" fmla="*/ T48 w 5066"/>
                              <a:gd name="T50" fmla="*/ 3964 h 3974"/>
                              <a:gd name="T51" fmla="+- 0 10156 5100"/>
                              <a:gd name="T52" fmla="*/ T51 w 5066"/>
                              <a:gd name="T53" fmla="*/ 3964 h 3974"/>
                              <a:gd name="T54" fmla="+- 0 5110 5100"/>
                              <a:gd name="T55" fmla="*/ T54 w 5066"/>
                              <a:gd name="T56" fmla="*/ 3964 h 3974"/>
                              <a:gd name="T57" fmla="+- 0 5110 5100"/>
                              <a:gd name="T58" fmla="*/ T57 w 5066"/>
                              <a:gd name="T59" fmla="*/ 3968 h 3974"/>
                              <a:gd name="T60" fmla="+- 0 10156 5100"/>
                              <a:gd name="T61" fmla="*/ T60 w 5066"/>
                              <a:gd name="T62" fmla="*/ 3968 h 3974"/>
                              <a:gd name="T63" fmla="+- 0 10156 5100"/>
                              <a:gd name="T64" fmla="*/ T63 w 5066"/>
                              <a:gd name="T65" fmla="*/ 3964 h 3974"/>
                              <a:gd name="T66" fmla="+- 0 10156 5100"/>
                              <a:gd name="T67" fmla="*/ T66 w 5066"/>
                              <a:gd name="T68" fmla="*/ 5 h 3974"/>
                              <a:gd name="T69" fmla="+- 0 10156 5100"/>
                              <a:gd name="T70" fmla="*/ T69 w 5066"/>
                              <a:gd name="T71" fmla="*/ 3968 h 3974"/>
                              <a:gd name="T72" fmla="+- 0 10160 5100"/>
                              <a:gd name="T73" fmla="*/ T72 w 5066"/>
                              <a:gd name="T74" fmla="*/ 3964 h 3974"/>
                              <a:gd name="T75" fmla="+- 0 10165 5100"/>
                              <a:gd name="T76" fmla="*/ T75 w 5066"/>
                              <a:gd name="T77" fmla="*/ 3964 h 3974"/>
                              <a:gd name="T78" fmla="+- 0 10165 5100"/>
                              <a:gd name="T79" fmla="*/ T78 w 5066"/>
                              <a:gd name="T80" fmla="*/ 10 h 3974"/>
                              <a:gd name="T81" fmla="+- 0 10160 5100"/>
                              <a:gd name="T82" fmla="*/ T81 w 5066"/>
                              <a:gd name="T83" fmla="*/ 10 h 3974"/>
                              <a:gd name="T84" fmla="+- 0 10156 5100"/>
                              <a:gd name="T85" fmla="*/ T84 w 5066"/>
                              <a:gd name="T86" fmla="*/ 5 h 3974"/>
                              <a:gd name="T87" fmla="+- 0 10165 5100"/>
                              <a:gd name="T88" fmla="*/ T87 w 5066"/>
                              <a:gd name="T89" fmla="*/ 3964 h 3974"/>
                              <a:gd name="T90" fmla="+- 0 10160 5100"/>
                              <a:gd name="T91" fmla="*/ T90 w 5066"/>
                              <a:gd name="T92" fmla="*/ 3964 h 3974"/>
                              <a:gd name="T93" fmla="+- 0 10156 5100"/>
                              <a:gd name="T94" fmla="*/ T93 w 5066"/>
                              <a:gd name="T95" fmla="*/ 3968 h 3974"/>
                              <a:gd name="T96" fmla="+- 0 10165 5100"/>
                              <a:gd name="T97" fmla="*/ T96 w 5066"/>
                              <a:gd name="T98" fmla="*/ 3968 h 3974"/>
                              <a:gd name="T99" fmla="+- 0 10165 5100"/>
                              <a:gd name="T100" fmla="*/ T99 w 5066"/>
                              <a:gd name="T101" fmla="*/ 3964 h 3974"/>
                              <a:gd name="T102" fmla="+- 0 5110 5100"/>
                              <a:gd name="T103" fmla="*/ T102 w 5066"/>
                              <a:gd name="T104" fmla="*/ 5 h 3974"/>
                              <a:gd name="T105" fmla="+- 0 5105 5100"/>
                              <a:gd name="T106" fmla="*/ T105 w 5066"/>
                              <a:gd name="T107" fmla="*/ 10 h 3974"/>
                              <a:gd name="T108" fmla="+- 0 5110 5100"/>
                              <a:gd name="T109" fmla="*/ T108 w 5066"/>
                              <a:gd name="T110" fmla="*/ 10 h 3974"/>
                              <a:gd name="T111" fmla="+- 0 5110 5100"/>
                              <a:gd name="T112" fmla="*/ T111 w 5066"/>
                              <a:gd name="T113" fmla="*/ 5 h 3974"/>
                              <a:gd name="T114" fmla="+- 0 10156 5100"/>
                              <a:gd name="T115" fmla="*/ T114 w 5066"/>
                              <a:gd name="T116" fmla="*/ 5 h 3974"/>
                              <a:gd name="T117" fmla="+- 0 5110 5100"/>
                              <a:gd name="T118" fmla="*/ T117 w 5066"/>
                              <a:gd name="T119" fmla="*/ 5 h 3974"/>
                              <a:gd name="T120" fmla="+- 0 5110 5100"/>
                              <a:gd name="T121" fmla="*/ T120 w 5066"/>
                              <a:gd name="T122" fmla="*/ 10 h 3974"/>
                              <a:gd name="T123" fmla="+- 0 10156 5100"/>
                              <a:gd name="T124" fmla="*/ T123 w 5066"/>
                              <a:gd name="T125" fmla="*/ 10 h 3974"/>
                              <a:gd name="T126" fmla="+- 0 10156 5100"/>
                              <a:gd name="T127" fmla="*/ T126 w 5066"/>
                              <a:gd name="T128" fmla="*/ 5 h 3974"/>
                              <a:gd name="T129" fmla="+- 0 10165 5100"/>
                              <a:gd name="T130" fmla="*/ T129 w 5066"/>
                              <a:gd name="T131" fmla="*/ 5 h 3974"/>
                              <a:gd name="T132" fmla="+- 0 10156 5100"/>
                              <a:gd name="T133" fmla="*/ T132 w 5066"/>
                              <a:gd name="T134" fmla="*/ 5 h 3974"/>
                              <a:gd name="T135" fmla="+- 0 10160 5100"/>
                              <a:gd name="T136" fmla="*/ T135 w 5066"/>
                              <a:gd name="T137" fmla="*/ 10 h 3974"/>
                              <a:gd name="T138" fmla="+- 0 10165 5100"/>
                              <a:gd name="T139" fmla="*/ T138 w 5066"/>
                              <a:gd name="T140" fmla="*/ 10 h 3974"/>
                              <a:gd name="T141" fmla="+- 0 10165 5100"/>
                              <a:gd name="T142" fmla="*/ T141 w 5066"/>
                              <a:gd name="T143" fmla="*/ 5 h 397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Lst>
                            <a:rect l="0" t="0" r="r" b="b"/>
                            <a:pathLst>
                              <a:path w="5066" h="3974">
                                <a:moveTo>
                                  <a:pt x="5065" y="0"/>
                                </a:moveTo>
                                <a:lnTo>
                                  <a:pt x="0" y="0"/>
                                </a:lnTo>
                                <a:lnTo>
                                  <a:pt x="0" y="3973"/>
                                </a:lnTo>
                                <a:lnTo>
                                  <a:pt x="5065" y="3973"/>
                                </a:lnTo>
                                <a:lnTo>
                                  <a:pt x="5065" y="3968"/>
                                </a:lnTo>
                                <a:lnTo>
                                  <a:pt x="10" y="3968"/>
                                </a:lnTo>
                                <a:lnTo>
                                  <a:pt x="5" y="3964"/>
                                </a:lnTo>
                                <a:lnTo>
                                  <a:pt x="10" y="3964"/>
                                </a:lnTo>
                                <a:lnTo>
                                  <a:pt x="10" y="10"/>
                                </a:lnTo>
                                <a:lnTo>
                                  <a:pt x="5" y="10"/>
                                </a:lnTo>
                                <a:lnTo>
                                  <a:pt x="10" y="5"/>
                                </a:lnTo>
                                <a:lnTo>
                                  <a:pt x="5065" y="5"/>
                                </a:lnTo>
                                <a:lnTo>
                                  <a:pt x="5065" y="0"/>
                                </a:lnTo>
                                <a:close/>
                                <a:moveTo>
                                  <a:pt x="10" y="3964"/>
                                </a:moveTo>
                                <a:lnTo>
                                  <a:pt x="5" y="3964"/>
                                </a:lnTo>
                                <a:lnTo>
                                  <a:pt x="10" y="3968"/>
                                </a:lnTo>
                                <a:lnTo>
                                  <a:pt x="10" y="3964"/>
                                </a:lnTo>
                                <a:close/>
                                <a:moveTo>
                                  <a:pt x="5056" y="3964"/>
                                </a:moveTo>
                                <a:lnTo>
                                  <a:pt x="10" y="3964"/>
                                </a:lnTo>
                                <a:lnTo>
                                  <a:pt x="10" y="3968"/>
                                </a:lnTo>
                                <a:lnTo>
                                  <a:pt x="5056" y="3968"/>
                                </a:lnTo>
                                <a:lnTo>
                                  <a:pt x="5056" y="3964"/>
                                </a:lnTo>
                                <a:close/>
                                <a:moveTo>
                                  <a:pt x="5056" y="5"/>
                                </a:moveTo>
                                <a:lnTo>
                                  <a:pt x="5056" y="3968"/>
                                </a:lnTo>
                                <a:lnTo>
                                  <a:pt x="5060" y="3964"/>
                                </a:lnTo>
                                <a:lnTo>
                                  <a:pt x="5065" y="3964"/>
                                </a:lnTo>
                                <a:lnTo>
                                  <a:pt x="5065" y="10"/>
                                </a:lnTo>
                                <a:lnTo>
                                  <a:pt x="5060" y="10"/>
                                </a:lnTo>
                                <a:lnTo>
                                  <a:pt x="5056" y="5"/>
                                </a:lnTo>
                                <a:close/>
                                <a:moveTo>
                                  <a:pt x="5065" y="3964"/>
                                </a:moveTo>
                                <a:lnTo>
                                  <a:pt x="5060" y="3964"/>
                                </a:lnTo>
                                <a:lnTo>
                                  <a:pt x="5056" y="3968"/>
                                </a:lnTo>
                                <a:lnTo>
                                  <a:pt x="5065" y="3968"/>
                                </a:lnTo>
                                <a:lnTo>
                                  <a:pt x="5065" y="3964"/>
                                </a:lnTo>
                                <a:close/>
                                <a:moveTo>
                                  <a:pt x="10" y="5"/>
                                </a:moveTo>
                                <a:lnTo>
                                  <a:pt x="5" y="10"/>
                                </a:lnTo>
                                <a:lnTo>
                                  <a:pt x="10" y="10"/>
                                </a:lnTo>
                                <a:lnTo>
                                  <a:pt x="10" y="5"/>
                                </a:lnTo>
                                <a:close/>
                                <a:moveTo>
                                  <a:pt x="5056" y="5"/>
                                </a:moveTo>
                                <a:lnTo>
                                  <a:pt x="10" y="5"/>
                                </a:lnTo>
                                <a:lnTo>
                                  <a:pt x="10" y="10"/>
                                </a:lnTo>
                                <a:lnTo>
                                  <a:pt x="5056" y="10"/>
                                </a:lnTo>
                                <a:lnTo>
                                  <a:pt x="5056" y="5"/>
                                </a:lnTo>
                                <a:close/>
                                <a:moveTo>
                                  <a:pt x="5065" y="5"/>
                                </a:moveTo>
                                <a:lnTo>
                                  <a:pt x="5056" y="5"/>
                                </a:lnTo>
                                <a:lnTo>
                                  <a:pt x="5060" y="10"/>
                                </a:lnTo>
                                <a:lnTo>
                                  <a:pt x="5065" y="10"/>
                                </a:lnTo>
                                <a:lnTo>
                                  <a:pt x="5065"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Rectangle 85"/>
                        <wps:cNvSpPr>
                          <a:spLocks noChangeArrowheads="1"/>
                        </wps:cNvSpPr>
                        <wps:spPr bwMode="auto">
                          <a:xfrm>
                            <a:off x="3331" y="173"/>
                            <a:ext cx="1370" cy="3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AutoShape 84"/>
                        <wps:cNvSpPr>
                          <a:spLocks/>
                        </wps:cNvSpPr>
                        <wps:spPr bwMode="auto">
                          <a:xfrm>
                            <a:off x="3324" y="166"/>
                            <a:ext cx="1386" cy="358"/>
                          </a:xfrm>
                          <a:custGeom>
                            <a:avLst/>
                            <a:gdLst>
                              <a:gd name="T0" fmla="+- 0 4710 3324"/>
                              <a:gd name="T1" fmla="*/ T0 w 1386"/>
                              <a:gd name="T2" fmla="+- 0 166 166"/>
                              <a:gd name="T3" fmla="*/ 166 h 358"/>
                              <a:gd name="T4" fmla="+- 0 3324 3324"/>
                              <a:gd name="T5" fmla="*/ T4 w 1386"/>
                              <a:gd name="T6" fmla="+- 0 166 166"/>
                              <a:gd name="T7" fmla="*/ 166 h 358"/>
                              <a:gd name="T8" fmla="+- 0 3324 3324"/>
                              <a:gd name="T9" fmla="*/ T8 w 1386"/>
                              <a:gd name="T10" fmla="+- 0 523 166"/>
                              <a:gd name="T11" fmla="*/ 523 h 358"/>
                              <a:gd name="T12" fmla="+- 0 4710 3324"/>
                              <a:gd name="T13" fmla="*/ T12 w 1386"/>
                              <a:gd name="T14" fmla="+- 0 523 166"/>
                              <a:gd name="T15" fmla="*/ 523 h 358"/>
                              <a:gd name="T16" fmla="+- 0 4710 3324"/>
                              <a:gd name="T17" fmla="*/ T16 w 1386"/>
                              <a:gd name="T18" fmla="+- 0 515 166"/>
                              <a:gd name="T19" fmla="*/ 515 h 358"/>
                              <a:gd name="T20" fmla="+- 0 3338 3324"/>
                              <a:gd name="T21" fmla="*/ T20 w 1386"/>
                              <a:gd name="T22" fmla="+- 0 515 166"/>
                              <a:gd name="T23" fmla="*/ 515 h 358"/>
                              <a:gd name="T24" fmla="+- 0 3331 3324"/>
                              <a:gd name="T25" fmla="*/ T24 w 1386"/>
                              <a:gd name="T26" fmla="+- 0 508 166"/>
                              <a:gd name="T27" fmla="*/ 508 h 358"/>
                              <a:gd name="T28" fmla="+- 0 3338 3324"/>
                              <a:gd name="T29" fmla="*/ T28 w 1386"/>
                              <a:gd name="T30" fmla="+- 0 508 166"/>
                              <a:gd name="T31" fmla="*/ 508 h 358"/>
                              <a:gd name="T32" fmla="+- 0 3338 3324"/>
                              <a:gd name="T33" fmla="*/ T32 w 1386"/>
                              <a:gd name="T34" fmla="+- 0 181 166"/>
                              <a:gd name="T35" fmla="*/ 181 h 358"/>
                              <a:gd name="T36" fmla="+- 0 3331 3324"/>
                              <a:gd name="T37" fmla="*/ T36 w 1386"/>
                              <a:gd name="T38" fmla="+- 0 181 166"/>
                              <a:gd name="T39" fmla="*/ 181 h 358"/>
                              <a:gd name="T40" fmla="+- 0 3338 3324"/>
                              <a:gd name="T41" fmla="*/ T40 w 1386"/>
                              <a:gd name="T42" fmla="+- 0 173 166"/>
                              <a:gd name="T43" fmla="*/ 173 h 358"/>
                              <a:gd name="T44" fmla="+- 0 4710 3324"/>
                              <a:gd name="T45" fmla="*/ T44 w 1386"/>
                              <a:gd name="T46" fmla="+- 0 173 166"/>
                              <a:gd name="T47" fmla="*/ 173 h 358"/>
                              <a:gd name="T48" fmla="+- 0 4710 3324"/>
                              <a:gd name="T49" fmla="*/ T48 w 1386"/>
                              <a:gd name="T50" fmla="+- 0 166 166"/>
                              <a:gd name="T51" fmla="*/ 166 h 358"/>
                              <a:gd name="T52" fmla="+- 0 3338 3324"/>
                              <a:gd name="T53" fmla="*/ T52 w 1386"/>
                              <a:gd name="T54" fmla="+- 0 508 166"/>
                              <a:gd name="T55" fmla="*/ 508 h 358"/>
                              <a:gd name="T56" fmla="+- 0 3331 3324"/>
                              <a:gd name="T57" fmla="*/ T56 w 1386"/>
                              <a:gd name="T58" fmla="+- 0 508 166"/>
                              <a:gd name="T59" fmla="*/ 508 h 358"/>
                              <a:gd name="T60" fmla="+- 0 3338 3324"/>
                              <a:gd name="T61" fmla="*/ T60 w 1386"/>
                              <a:gd name="T62" fmla="+- 0 515 166"/>
                              <a:gd name="T63" fmla="*/ 515 h 358"/>
                              <a:gd name="T64" fmla="+- 0 3338 3324"/>
                              <a:gd name="T65" fmla="*/ T64 w 1386"/>
                              <a:gd name="T66" fmla="+- 0 508 166"/>
                              <a:gd name="T67" fmla="*/ 508 h 358"/>
                              <a:gd name="T68" fmla="+- 0 4694 3324"/>
                              <a:gd name="T69" fmla="*/ T68 w 1386"/>
                              <a:gd name="T70" fmla="+- 0 508 166"/>
                              <a:gd name="T71" fmla="*/ 508 h 358"/>
                              <a:gd name="T72" fmla="+- 0 3338 3324"/>
                              <a:gd name="T73" fmla="*/ T72 w 1386"/>
                              <a:gd name="T74" fmla="+- 0 508 166"/>
                              <a:gd name="T75" fmla="*/ 508 h 358"/>
                              <a:gd name="T76" fmla="+- 0 3338 3324"/>
                              <a:gd name="T77" fmla="*/ T76 w 1386"/>
                              <a:gd name="T78" fmla="+- 0 515 166"/>
                              <a:gd name="T79" fmla="*/ 515 h 358"/>
                              <a:gd name="T80" fmla="+- 0 4694 3324"/>
                              <a:gd name="T81" fmla="*/ T80 w 1386"/>
                              <a:gd name="T82" fmla="+- 0 515 166"/>
                              <a:gd name="T83" fmla="*/ 515 h 358"/>
                              <a:gd name="T84" fmla="+- 0 4694 3324"/>
                              <a:gd name="T85" fmla="*/ T84 w 1386"/>
                              <a:gd name="T86" fmla="+- 0 508 166"/>
                              <a:gd name="T87" fmla="*/ 508 h 358"/>
                              <a:gd name="T88" fmla="+- 0 4694 3324"/>
                              <a:gd name="T89" fmla="*/ T88 w 1386"/>
                              <a:gd name="T90" fmla="+- 0 173 166"/>
                              <a:gd name="T91" fmla="*/ 173 h 358"/>
                              <a:gd name="T92" fmla="+- 0 4694 3324"/>
                              <a:gd name="T93" fmla="*/ T92 w 1386"/>
                              <a:gd name="T94" fmla="+- 0 515 166"/>
                              <a:gd name="T95" fmla="*/ 515 h 358"/>
                              <a:gd name="T96" fmla="+- 0 4702 3324"/>
                              <a:gd name="T97" fmla="*/ T96 w 1386"/>
                              <a:gd name="T98" fmla="+- 0 508 166"/>
                              <a:gd name="T99" fmla="*/ 508 h 358"/>
                              <a:gd name="T100" fmla="+- 0 4710 3324"/>
                              <a:gd name="T101" fmla="*/ T100 w 1386"/>
                              <a:gd name="T102" fmla="+- 0 508 166"/>
                              <a:gd name="T103" fmla="*/ 508 h 358"/>
                              <a:gd name="T104" fmla="+- 0 4710 3324"/>
                              <a:gd name="T105" fmla="*/ T104 w 1386"/>
                              <a:gd name="T106" fmla="+- 0 181 166"/>
                              <a:gd name="T107" fmla="*/ 181 h 358"/>
                              <a:gd name="T108" fmla="+- 0 4702 3324"/>
                              <a:gd name="T109" fmla="*/ T108 w 1386"/>
                              <a:gd name="T110" fmla="+- 0 181 166"/>
                              <a:gd name="T111" fmla="*/ 181 h 358"/>
                              <a:gd name="T112" fmla="+- 0 4694 3324"/>
                              <a:gd name="T113" fmla="*/ T112 w 1386"/>
                              <a:gd name="T114" fmla="+- 0 173 166"/>
                              <a:gd name="T115" fmla="*/ 173 h 358"/>
                              <a:gd name="T116" fmla="+- 0 4710 3324"/>
                              <a:gd name="T117" fmla="*/ T116 w 1386"/>
                              <a:gd name="T118" fmla="+- 0 508 166"/>
                              <a:gd name="T119" fmla="*/ 508 h 358"/>
                              <a:gd name="T120" fmla="+- 0 4702 3324"/>
                              <a:gd name="T121" fmla="*/ T120 w 1386"/>
                              <a:gd name="T122" fmla="+- 0 508 166"/>
                              <a:gd name="T123" fmla="*/ 508 h 358"/>
                              <a:gd name="T124" fmla="+- 0 4694 3324"/>
                              <a:gd name="T125" fmla="*/ T124 w 1386"/>
                              <a:gd name="T126" fmla="+- 0 515 166"/>
                              <a:gd name="T127" fmla="*/ 515 h 358"/>
                              <a:gd name="T128" fmla="+- 0 4710 3324"/>
                              <a:gd name="T129" fmla="*/ T128 w 1386"/>
                              <a:gd name="T130" fmla="+- 0 515 166"/>
                              <a:gd name="T131" fmla="*/ 515 h 358"/>
                              <a:gd name="T132" fmla="+- 0 4710 3324"/>
                              <a:gd name="T133" fmla="*/ T132 w 1386"/>
                              <a:gd name="T134" fmla="+- 0 508 166"/>
                              <a:gd name="T135" fmla="*/ 508 h 358"/>
                              <a:gd name="T136" fmla="+- 0 3338 3324"/>
                              <a:gd name="T137" fmla="*/ T136 w 1386"/>
                              <a:gd name="T138" fmla="+- 0 173 166"/>
                              <a:gd name="T139" fmla="*/ 173 h 358"/>
                              <a:gd name="T140" fmla="+- 0 3331 3324"/>
                              <a:gd name="T141" fmla="*/ T140 w 1386"/>
                              <a:gd name="T142" fmla="+- 0 181 166"/>
                              <a:gd name="T143" fmla="*/ 181 h 358"/>
                              <a:gd name="T144" fmla="+- 0 3338 3324"/>
                              <a:gd name="T145" fmla="*/ T144 w 1386"/>
                              <a:gd name="T146" fmla="+- 0 181 166"/>
                              <a:gd name="T147" fmla="*/ 181 h 358"/>
                              <a:gd name="T148" fmla="+- 0 3338 3324"/>
                              <a:gd name="T149" fmla="*/ T148 w 1386"/>
                              <a:gd name="T150" fmla="+- 0 173 166"/>
                              <a:gd name="T151" fmla="*/ 173 h 358"/>
                              <a:gd name="T152" fmla="+- 0 4694 3324"/>
                              <a:gd name="T153" fmla="*/ T152 w 1386"/>
                              <a:gd name="T154" fmla="+- 0 173 166"/>
                              <a:gd name="T155" fmla="*/ 173 h 358"/>
                              <a:gd name="T156" fmla="+- 0 3338 3324"/>
                              <a:gd name="T157" fmla="*/ T156 w 1386"/>
                              <a:gd name="T158" fmla="+- 0 173 166"/>
                              <a:gd name="T159" fmla="*/ 173 h 358"/>
                              <a:gd name="T160" fmla="+- 0 3338 3324"/>
                              <a:gd name="T161" fmla="*/ T160 w 1386"/>
                              <a:gd name="T162" fmla="+- 0 181 166"/>
                              <a:gd name="T163" fmla="*/ 181 h 358"/>
                              <a:gd name="T164" fmla="+- 0 4694 3324"/>
                              <a:gd name="T165" fmla="*/ T164 w 1386"/>
                              <a:gd name="T166" fmla="+- 0 181 166"/>
                              <a:gd name="T167" fmla="*/ 181 h 358"/>
                              <a:gd name="T168" fmla="+- 0 4694 3324"/>
                              <a:gd name="T169" fmla="*/ T168 w 1386"/>
                              <a:gd name="T170" fmla="+- 0 173 166"/>
                              <a:gd name="T171" fmla="*/ 173 h 358"/>
                              <a:gd name="T172" fmla="+- 0 4710 3324"/>
                              <a:gd name="T173" fmla="*/ T172 w 1386"/>
                              <a:gd name="T174" fmla="+- 0 173 166"/>
                              <a:gd name="T175" fmla="*/ 173 h 358"/>
                              <a:gd name="T176" fmla="+- 0 4694 3324"/>
                              <a:gd name="T177" fmla="*/ T176 w 1386"/>
                              <a:gd name="T178" fmla="+- 0 173 166"/>
                              <a:gd name="T179" fmla="*/ 173 h 358"/>
                              <a:gd name="T180" fmla="+- 0 4702 3324"/>
                              <a:gd name="T181" fmla="*/ T180 w 1386"/>
                              <a:gd name="T182" fmla="+- 0 181 166"/>
                              <a:gd name="T183" fmla="*/ 181 h 358"/>
                              <a:gd name="T184" fmla="+- 0 4710 3324"/>
                              <a:gd name="T185" fmla="*/ T184 w 1386"/>
                              <a:gd name="T186" fmla="+- 0 181 166"/>
                              <a:gd name="T187" fmla="*/ 181 h 358"/>
                              <a:gd name="T188" fmla="+- 0 4710 3324"/>
                              <a:gd name="T189" fmla="*/ T188 w 1386"/>
                              <a:gd name="T190" fmla="+- 0 173 166"/>
                              <a:gd name="T191" fmla="*/ 173 h 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86" h="358">
                                <a:moveTo>
                                  <a:pt x="1386" y="0"/>
                                </a:moveTo>
                                <a:lnTo>
                                  <a:pt x="0" y="0"/>
                                </a:lnTo>
                                <a:lnTo>
                                  <a:pt x="0" y="357"/>
                                </a:lnTo>
                                <a:lnTo>
                                  <a:pt x="1386" y="357"/>
                                </a:lnTo>
                                <a:lnTo>
                                  <a:pt x="1386" y="349"/>
                                </a:lnTo>
                                <a:lnTo>
                                  <a:pt x="14" y="349"/>
                                </a:lnTo>
                                <a:lnTo>
                                  <a:pt x="7" y="342"/>
                                </a:lnTo>
                                <a:lnTo>
                                  <a:pt x="14" y="342"/>
                                </a:lnTo>
                                <a:lnTo>
                                  <a:pt x="14" y="15"/>
                                </a:lnTo>
                                <a:lnTo>
                                  <a:pt x="7" y="15"/>
                                </a:lnTo>
                                <a:lnTo>
                                  <a:pt x="14" y="7"/>
                                </a:lnTo>
                                <a:lnTo>
                                  <a:pt x="1386" y="7"/>
                                </a:lnTo>
                                <a:lnTo>
                                  <a:pt x="1386" y="0"/>
                                </a:lnTo>
                                <a:close/>
                                <a:moveTo>
                                  <a:pt x="14" y="342"/>
                                </a:moveTo>
                                <a:lnTo>
                                  <a:pt x="7" y="342"/>
                                </a:lnTo>
                                <a:lnTo>
                                  <a:pt x="14" y="349"/>
                                </a:lnTo>
                                <a:lnTo>
                                  <a:pt x="14" y="342"/>
                                </a:lnTo>
                                <a:close/>
                                <a:moveTo>
                                  <a:pt x="1370" y="342"/>
                                </a:moveTo>
                                <a:lnTo>
                                  <a:pt x="14" y="342"/>
                                </a:lnTo>
                                <a:lnTo>
                                  <a:pt x="14" y="349"/>
                                </a:lnTo>
                                <a:lnTo>
                                  <a:pt x="1370" y="349"/>
                                </a:lnTo>
                                <a:lnTo>
                                  <a:pt x="1370" y="342"/>
                                </a:lnTo>
                                <a:close/>
                                <a:moveTo>
                                  <a:pt x="1370" y="7"/>
                                </a:moveTo>
                                <a:lnTo>
                                  <a:pt x="1370" y="349"/>
                                </a:lnTo>
                                <a:lnTo>
                                  <a:pt x="1378" y="342"/>
                                </a:lnTo>
                                <a:lnTo>
                                  <a:pt x="1386" y="342"/>
                                </a:lnTo>
                                <a:lnTo>
                                  <a:pt x="1386" y="15"/>
                                </a:lnTo>
                                <a:lnTo>
                                  <a:pt x="1378" y="15"/>
                                </a:lnTo>
                                <a:lnTo>
                                  <a:pt x="1370" y="7"/>
                                </a:lnTo>
                                <a:close/>
                                <a:moveTo>
                                  <a:pt x="1386" y="342"/>
                                </a:moveTo>
                                <a:lnTo>
                                  <a:pt x="1378" y="342"/>
                                </a:lnTo>
                                <a:lnTo>
                                  <a:pt x="1370" y="349"/>
                                </a:lnTo>
                                <a:lnTo>
                                  <a:pt x="1386" y="349"/>
                                </a:lnTo>
                                <a:lnTo>
                                  <a:pt x="1386" y="342"/>
                                </a:lnTo>
                                <a:close/>
                                <a:moveTo>
                                  <a:pt x="14" y="7"/>
                                </a:moveTo>
                                <a:lnTo>
                                  <a:pt x="7" y="15"/>
                                </a:lnTo>
                                <a:lnTo>
                                  <a:pt x="14" y="15"/>
                                </a:lnTo>
                                <a:lnTo>
                                  <a:pt x="14" y="7"/>
                                </a:lnTo>
                                <a:close/>
                                <a:moveTo>
                                  <a:pt x="1370" y="7"/>
                                </a:moveTo>
                                <a:lnTo>
                                  <a:pt x="14" y="7"/>
                                </a:lnTo>
                                <a:lnTo>
                                  <a:pt x="14" y="15"/>
                                </a:lnTo>
                                <a:lnTo>
                                  <a:pt x="1370" y="15"/>
                                </a:lnTo>
                                <a:lnTo>
                                  <a:pt x="1370" y="7"/>
                                </a:lnTo>
                                <a:close/>
                                <a:moveTo>
                                  <a:pt x="1386" y="7"/>
                                </a:moveTo>
                                <a:lnTo>
                                  <a:pt x="1370" y="7"/>
                                </a:lnTo>
                                <a:lnTo>
                                  <a:pt x="1378" y="15"/>
                                </a:lnTo>
                                <a:lnTo>
                                  <a:pt x="1386" y="15"/>
                                </a:lnTo>
                                <a:lnTo>
                                  <a:pt x="1386"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AutoShape 83"/>
                        <wps:cNvSpPr>
                          <a:spLocks/>
                        </wps:cNvSpPr>
                        <wps:spPr bwMode="auto">
                          <a:xfrm>
                            <a:off x="2740" y="514"/>
                            <a:ext cx="582" cy="558"/>
                          </a:xfrm>
                          <a:custGeom>
                            <a:avLst/>
                            <a:gdLst>
                              <a:gd name="T0" fmla="+- 0 2797 2740"/>
                              <a:gd name="T1" fmla="*/ T0 w 582"/>
                              <a:gd name="T2" fmla="+- 0 913 514"/>
                              <a:gd name="T3" fmla="*/ 913 h 558"/>
                              <a:gd name="T4" fmla="+- 0 2740 2740"/>
                              <a:gd name="T5" fmla="*/ T4 w 582"/>
                              <a:gd name="T6" fmla="+- 0 1072 514"/>
                              <a:gd name="T7" fmla="*/ 1072 h 558"/>
                              <a:gd name="T8" fmla="+- 0 2900 2740"/>
                              <a:gd name="T9" fmla="*/ T8 w 582"/>
                              <a:gd name="T10" fmla="+- 0 1021 514"/>
                              <a:gd name="T11" fmla="*/ 1021 h 558"/>
                              <a:gd name="T12" fmla="+- 0 2883 2740"/>
                              <a:gd name="T13" fmla="*/ T12 w 582"/>
                              <a:gd name="T14" fmla="+- 0 1003 514"/>
                              <a:gd name="T15" fmla="*/ 1003 h 558"/>
                              <a:gd name="T16" fmla="+- 0 2848 2740"/>
                              <a:gd name="T17" fmla="*/ T16 w 582"/>
                              <a:gd name="T18" fmla="+- 0 1003 514"/>
                              <a:gd name="T19" fmla="*/ 1003 h 558"/>
                              <a:gd name="T20" fmla="+- 0 2813 2740"/>
                              <a:gd name="T21" fmla="*/ T20 w 582"/>
                              <a:gd name="T22" fmla="+- 0 967 514"/>
                              <a:gd name="T23" fmla="*/ 967 h 558"/>
                              <a:gd name="T24" fmla="+- 0 2832 2740"/>
                              <a:gd name="T25" fmla="*/ T24 w 582"/>
                              <a:gd name="T26" fmla="+- 0 949 514"/>
                              <a:gd name="T27" fmla="*/ 949 h 558"/>
                              <a:gd name="T28" fmla="+- 0 2797 2740"/>
                              <a:gd name="T29" fmla="*/ T28 w 582"/>
                              <a:gd name="T30" fmla="+- 0 913 514"/>
                              <a:gd name="T31" fmla="*/ 913 h 558"/>
                              <a:gd name="T32" fmla="+- 0 2832 2740"/>
                              <a:gd name="T33" fmla="*/ T32 w 582"/>
                              <a:gd name="T34" fmla="+- 0 949 514"/>
                              <a:gd name="T35" fmla="*/ 949 h 558"/>
                              <a:gd name="T36" fmla="+- 0 2813 2740"/>
                              <a:gd name="T37" fmla="*/ T36 w 582"/>
                              <a:gd name="T38" fmla="+- 0 967 514"/>
                              <a:gd name="T39" fmla="*/ 967 h 558"/>
                              <a:gd name="T40" fmla="+- 0 2848 2740"/>
                              <a:gd name="T41" fmla="*/ T40 w 582"/>
                              <a:gd name="T42" fmla="+- 0 1003 514"/>
                              <a:gd name="T43" fmla="*/ 1003 h 558"/>
                              <a:gd name="T44" fmla="+- 0 2866 2740"/>
                              <a:gd name="T45" fmla="*/ T44 w 582"/>
                              <a:gd name="T46" fmla="+- 0 985 514"/>
                              <a:gd name="T47" fmla="*/ 985 h 558"/>
                              <a:gd name="T48" fmla="+- 0 2832 2740"/>
                              <a:gd name="T49" fmla="*/ T48 w 582"/>
                              <a:gd name="T50" fmla="+- 0 949 514"/>
                              <a:gd name="T51" fmla="*/ 949 h 558"/>
                              <a:gd name="T52" fmla="+- 0 2866 2740"/>
                              <a:gd name="T53" fmla="*/ T52 w 582"/>
                              <a:gd name="T54" fmla="+- 0 985 514"/>
                              <a:gd name="T55" fmla="*/ 985 h 558"/>
                              <a:gd name="T56" fmla="+- 0 2848 2740"/>
                              <a:gd name="T57" fmla="*/ T56 w 582"/>
                              <a:gd name="T58" fmla="+- 0 1003 514"/>
                              <a:gd name="T59" fmla="*/ 1003 h 558"/>
                              <a:gd name="T60" fmla="+- 0 2883 2740"/>
                              <a:gd name="T61" fmla="*/ T60 w 582"/>
                              <a:gd name="T62" fmla="+- 0 1003 514"/>
                              <a:gd name="T63" fmla="*/ 1003 h 558"/>
                              <a:gd name="T64" fmla="+- 0 2866 2740"/>
                              <a:gd name="T65" fmla="*/ T64 w 582"/>
                              <a:gd name="T66" fmla="+- 0 985 514"/>
                              <a:gd name="T67" fmla="*/ 985 h 558"/>
                              <a:gd name="T68" fmla="+- 0 3287 2740"/>
                              <a:gd name="T69" fmla="*/ T68 w 582"/>
                              <a:gd name="T70" fmla="+- 0 514 514"/>
                              <a:gd name="T71" fmla="*/ 514 h 558"/>
                              <a:gd name="T72" fmla="+- 0 2832 2740"/>
                              <a:gd name="T73" fmla="*/ T72 w 582"/>
                              <a:gd name="T74" fmla="+- 0 949 514"/>
                              <a:gd name="T75" fmla="*/ 949 h 558"/>
                              <a:gd name="T76" fmla="+- 0 2866 2740"/>
                              <a:gd name="T77" fmla="*/ T76 w 582"/>
                              <a:gd name="T78" fmla="+- 0 985 514"/>
                              <a:gd name="T79" fmla="*/ 985 h 558"/>
                              <a:gd name="T80" fmla="+- 0 3322 2740"/>
                              <a:gd name="T81" fmla="*/ T80 w 582"/>
                              <a:gd name="T82" fmla="+- 0 550 514"/>
                              <a:gd name="T83" fmla="*/ 550 h 558"/>
                              <a:gd name="T84" fmla="+- 0 3287 2740"/>
                              <a:gd name="T85" fmla="*/ T84 w 582"/>
                              <a:gd name="T86" fmla="+- 0 514 514"/>
                              <a:gd name="T87" fmla="*/ 514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82" h="558">
                                <a:moveTo>
                                  <a:pt x="57" y="399"/>
                                </a:moveTo>
                                <a:lnTo>
                                  <a:pt x="0" y="558"/>
                                </a:lnTo>
                                <a:lnTo>
                                  <a:pt x="160" y="507"/>
                                </a:lnTo>
                                <a:lnTo>
                                  <a:pt x="143" y="489"/>
                                </a:lnTo>
                                <a:lnTo>
                                  <a:pt x="108" y="489"/>
                                </a:lnTo>
                                <a:lnTo>
                                  <a:pt x="73" y="453"/>
                                </a:lnTo>
                                <a:lnTo>
                                  <a:pt x="92" y="435"/>
                                </a:lnTo>
                                <a:lnTo>
                                  <a:pt x="57" y="399"/>
                                </a:lnTo>
                                <a:close/>
                                <a:moveTo>
                                  <a:pt x="92" y="435"/>
                                </a:moveTo>
                                <a:lnTo>
                                  <a:pt x="73" y="453"/>
                                </a:lnTo>
                                <a:lnTo>
                                  <a:pt x="108" y="489"/>
                                </a:lnTo>
                                <a:lnTo>
                                  <a:pt x="126" y="471"/>
                                </a:lnTo>
                                <a:lnTo>
                                  <a:pt x="92" y="435"/>
                                </a:lnTo>
                                <a:close/>
                                <a:moveTo>
                                  <a:pt x="126" y="471"/>
                                </a:moveTo>
                                <a:lnTo>
                                  <a:pt x="108" y="489"/>
                                </a:lnTo>
                                <a:lnTo>
                                  <a:pt x="143" y="489"/>
                                </a:lnTo>
                                <a:lnTo>
                                  <a:pt x="126" y="471"/>
                                </a:lnTo>
                                <a:close/>
                                <a:moveTo>
                                  <a:pt x="547" y="0"/>
                                </a:moveTo>
                                <a:lnTo>
                                  <a:pt x="92" y="435"/>
                                </a:lnTo>
                                <a:lnTo>
                                  <a:pt x="126" y="471"/>
                                </a:lnTo>
                                <a:lnTo>
                                  <a:pt x="582" y="36"/>
                                </a:lnTo>
                                <a:lnTo>
                                  <a:pt x="547"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Rectangle 82"/>
                        <wps:cNvSpPr>
                          <a:spLocks noChangeArrowheads="1"/>
                        </wps:cNvSpPr>
                        <wps:spPr bwMode="auto">
                          <a:xfrm>
                            <a:off x="8350" y="53"/>
                            <a:ext cx="1486" cy="3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AutoShape 81"/>
                        <wps:cNvSpPr>
                          <a:spLocks/>
                        </wps:cNvSpPr>
                        <wps:spPr bwMode="auto">
                          <a:xfrm>
                            <a:off x="8342" y="46"/>
                            <a:ext cx="1500" cy="358"/>
                          </a:xfrm>
                          <a:custGeom>
                            <a:avLst/>
                            <a:gdLst>
                              <a:gd name="T0" fmla="+- 0 9842 8342"/>
                              <a:gd name="T1" fmla="*/ T0 w 1500"/>
                              <a:gd name="T2" fmla="+- 0 46 46"/>
                              <a:gd name="T3" fmla="*/ 46 h 358"/>
                              <a:gd name="T4" fmla="+- 0 8342 8342"/>
                              <a:gd name="T5" fmla="*/ T4 w 1500"/>
                              <a:gd name="T6" fmla="+- 0 46 46"/>
                              <a:gd name="T7" fmla="*/ 46 h 358"/>
                              <a:gd name="T8" fmla="+- 0 8342 8342"/>
                              <a:gd name="T9" fmla="*/ T8 w 1500"/>
                              <a:gd name="T10" fmla="+- 0 403 46"/>
                              <a:gd name="T11" fmla="*/ 403 h 358"/>
                              <a:gd name="T12" fmla="+- 0 9842 8342"/>
                              <a:gd name="T13" fmla="*/ T12 w 1500"/>
                              <a:gd name="T14" fmla="+- 0 403 46"/>
                              <a:gd name="T15" fmla="*/ 403 h 358"/>
                              <a:gd name="T16" fmla="+- 0 9842 8342"/>
                              <a:gd name="T17" fmla="*/ T16 w 1500"/>
                              <a:gd name="T18" fmla="+- 0 395 46"/>
                              <a:gd name="T19" fmla="*/ 395 h 358"/>
                              <a:gd name="T20" fmla="+- 0 8358 8342"/>
                              <a:gd name="T21" fmla="*/ T20 w 1500"/>
                              <a:gd name="T22" fmla="+- 0 395 46"/>
                              <a:gd name="T23" fmla="*/ 395 h 358"/>
                              <a:gd name="T24" fmla="+- 0 8350 8342"/>
                              <a:gd name="T25" fmla="*/ T24 w 1500"/>
                              <a:gd name="T26" fmla="+- 0 388 46"/>
                              <a:gd name="T27" fmla="*/ 388 h 358"/>
                              <a:gd name="T28" fmla="+- 0 8358 8342"/>
                              <a:gd name="T29" fmla="*/ T28 w 1500"/>
                              <a:gd name="T30" fmla="+- 0 388 46"/>
                              <a:gd name="T31" fmla="*/ 388 h 358"/>
                              <a:gd name="T32" fmla="+- 0 8358 8342"/>
                              <a:gd name="T33" fmla="*/ T32 w 1500"/>
                              <a:gd name="T34" fmla="+- 0 61 46"/>
                              <a:gd name="T35" fmla="*/ 61 h 358"/>
                              <a:gd name="T36" fmla="+- 0 8350 8342"/>
                              <a:gd name="T37" fmla="*/ T36 w 1500"/>
                              <a:gd name="T38" fmla="+- 0 61 46"/>
                              <a:gd name="T39" fmla="*/ 61 h 358"/>
                              <a:gd name="T40" fmla="+- 0 8358 8342"/>
                              <a:gd name="T41" fmla="*/ T40 w 1500"/>
                              <a:gd name="T42" fmla="+- 0 53 46"/>
                              <a:gd name="T43" fmla="*/ 53 h 358"/>
                              <a:gd name="T44" fmla="+- 0 9842 8342"/>
                              <a:gd name="T45" fmla="*/ T44 w 1500"/>
                              <a:gd name="T46" fmla="+- 0 53 46"/>
                              <a:gd name="T47" fmla="*/ 53 h 358"/>
                              <a:gd name="T48" fmla="+- 0 9842 8342"/>
                              <a:gd name="T49" fmla="*/ T48 w 1500"/>
                              <a:gd name="T50" fmla="+- 0 46 46"/>
                              <a:gd name="T51" fmla="*/ 46 h 358"/>
                              <a:gd name="T52" fmla="+- 0 8358 8342"/>
                              <a:gd name="T53" fmla="*/ T52 w 1500"/>
                              <a:gd name="T54" fmla="+- 0 388 46"/>
                              <a:gd name="T55" fmla="*/ 388 h 358"/>
                              <a:gd name="T56" fmla="+- 0 8350 8342"/>
                              <a:gd name="T57" fmla="*/ T56 w 1500"/>
                              <a:gd name="T58" fmla="+- 0 388 46"/>
                              <a:gd name="T59" fmla="*/ 388 h 358"/>
                              <a:gd name="T60" fmla="+- 0 8358 8342"/>
                              <a:gd name="T61" fmla="*/ T60 w 1500"/>
                              <a:gd name="T62" fmla="+- 0 395 46"/>
                              <a:gd name="T63" fmla="*/ 395 h 358"/>
                              <a:gd name="T64" fmla="+- 0 8358 8342"/>
                              <a:gd name="T65" fmla="*/ T64 w 1500"/>
                              <a:gd name="T66" fmla="+- 0 388 46"/>
                              <a:gd name="T67" fmla="*/ 388 h 358"/>
                              <a:gd name="T68" fmla="+- 0 9828 8342"/>
                              <a:gd name="T69" fmla="*/ T68 w 1500"/>
                              <a:gd name="T70" fmla="+- 0 388 46"/>
                              <a:gd name="T71" fmla="*/ 388 h 358"/>
                              <a:gd name="T72" fmla="+- 0 8358 8342"/>
                              <a:gd name="T73" fmla="*/ T72 w 1500"/>
                              <a:gd name="T74" fmla="+- 0 388 46"/>
                              <a:gd name="T75" fmla="*/ 388 h 358"/>
                              <a:gd name="T76" fmla="+- 0 8358 8342"/>
                              <a:gd name="T77" fmla="*/ T76 w 1500"/>
                              <a:gd name="T78" fmla="+- 0 395 46"/>
                              <a:gd name="T79" fmla="*/ 395 h 358"/>
                              <a:gd name="T80" fmla="+- 0 9828 8342"/>
                              <a:gd name="T81" fmla="*/ T80 w 1500"/>
                              <a:gd name="T82" fmla="+- 0 395 46"/>
                              <a:gd name="T83" fmla="*/ 395 h 358"/>
                              <a:gd name="T84" fmla="+- 0 9828 8342"/>
                              <a:gd name="T85" fmla="*/ T84 w 1500"/>
                              <a:gd name="T86" fmla="+- 0 388 46"/>
                              <a:gd name="T87" fmla="*/ 388 h 358"/>
                              <a:gd name="T88" fmla="+- 0 9828 8342"/>
                              <a:gd name="T89" fmla="*/ T88 w 1500"/>
                              <a:gd name="T90" fmla="+- 0 53 46"/>
                              <a:gd name="T91" fmla="*/ 53 h 358"/>
                              <a:gd name="T92" fmla="+- 0 9828 8342"/>
                              <a:gd name="T93" fmla="*/ T92 w 1500"/>
                              <a:gd name="T94" fmla="+- 0 395 46"/>
                              <a:gd name="T95" fmla="*/ 395 h 358"/>
                              <a:gd name="T96" fmla="+- 0 9835 8342"/>
                              <a:gd name="T97" fmla="*/ T96 w 1500"/>
                              <a:gd name="T98" fmla="+- 0 388 46"/>
                              <a:gd name="T99" fmla="*/ 388 h 358"/>
                              <a:gd name="T100" fmla="+- 0 9842 8342"/>
                              <a:gd name="T101" fmla="*/ T100 w 1500"/>
                              <a:gd name="T102" fmla="+- 0 388 46"/>
                              <a:gd name="T103" fmla="*/ 388 h 358"/>
                              <a:gd name="T104" fmla="+- 0 9842 8342"/>
                              <a:gd name="T105" fmla="*/ T104 w 1500"/>
                              <a:gd name="T106" fmla="+- 0 61 46"/>
                              <a:gd name="T107" fmla="*/ 61 h 358"/>
                              <a:gd name="T108" fmla="+- 0 9835 8342"/>
                              <a:gd name="T109" fmla="*/ T108 w 1500"/>
                              <a:gd name="T110" fmla="+- 0 61 46"/>
                              <a:gd name="T111" fmla="*/ 61 h 358"/>
                              <a:gd name="T112" fmla="+- 0 9828 8342"/>
                              <a:gd name="T113" fmla="*/ T112 w 1500"/>
                              <a:gd name="T114" fmla="+- 0 53 46"/>
                              <a:gd name="T115" fmla="*/ 53 h 358"/>
                              <a:gd name="T116" fmla="+- 0 9842 8342"/>
                              <a:gd name="T117" fmla="*/ T116 w 1500"/>
                              <a:gd name="T118" fmla="+- 0 388 46"/>
                              <a:gd name="T119" fmla="*/ 388 h 358"/>
                              <a:gd name="T120" fmla="+- 0 9835 8342"/>
                              <a:gd name="T121" fmla="*/ T120 w 1500"/>
                              <a:gd name="T122" fmla="+- 0 388 46"/>
                              <a:gd name="T123" fmla="*/ 388 h 358"/>
                              <a:gd name="T124" fmla="+- 0 9828 8342"/>
                              <a:gd name="T125" fmla="*/ T124 w 1500"/>
                              <a:gd name="T126" fmla="+- 0 395 46"/>
                              <a:gd name="T127" fmla="*/ 395 h 358"/>
                              <a:gd name="T128" fmla="+- 0 9842 8342"/>
                              <a:gd name="T129" fmla="*/ T128 w 1500"/>
                              <a:gd name="T130" fmla="+- 0 395 46"/>
                              <a:gd name="T131" fmla="*/ 395 h 358"/>
                              <a:gd name="T132" fmla="+- 0 9842 8342"/>
                              <a:gd name="T133" fmla="*/ T132 w 1500"/>
                              <a:gd name="T134" fmla="+- 0 388 46"/>
                              <a:gd name="T135" fmla="*/ 388 h 358"/>
                              <a:gd name="T136" fmla="+- 0 8358 8342"/>
                              <a:gd name="T137" fmla="*/ T136 w 1500"/>
                              <a:gd name="T138" fmla="+- 0 53 46"/>
                              <a:gd name="T139" fmla="*/ 53 h 358"/>
                              <a:gd name="T140" fmla="+- 0 8350 8342"/>
                              <a:gd name="T141" fmla="*/ T140 w 1500"/>
                              <a:gd name="T142" fmla="+- 0 61 46"/>
                              <a:gd name="T143" fmla="*/ 61 h 358"/>
                              <a:gd name="T144" fmla="+- 0 8358 8342"/>
                              <a:gd name="T145" fmla="*/ T144 w 1500"/>
                              <a:gd name="T146" fmla="+- 0 61 46"/>
                              <a:gd name="T147" fmla="*/ 61 h 358"/>
                              <a:gd name="T148" fmla="+- 0 8358 8342"/>
                              <a:gd name="T149" fmla="*/ T148 w 1500"/>
                              <a:gd name="T150" fmla="+- 0 53 46"/>
                              <a:gd name="T151" fmla="*/ 53 h 358"/>
                              <a:gd name="T152" fmla="+- 0 9828 8342"/>
                              <a:gd name="T153" fmla="*/ T152 w 1500"/>
                              <a:gd name="T154" fmla="+- 0 53 46"/>
                              <a:gd name="T155" fmla="*/ 53 h 358"/>
                              <a:gd name="T156" fmla="+- 0 8358 8342"/>
                              <a:gd name="T157" fmla="*/ T156 w 1500"/>
                              <a:gd name="T158" fmla="+- 0 53 46"/>
                              <a:gd name="T159" fmla="*/ 53 h 358"/>
                              <a:gd name="T160" fmla="+- 0 8358 8342"/>
                              <a:gd name="T161" fmla="*/ T160 w 1500"/>
                              <a:gd name="T162" fmla="+- 0 61 46"/>
                              <a:gd name="T163" fmla="*/ 61 h 358"/>
                              <a:gd name="T164" fmla="+- 0 9828 8342"/>
                              <a:gd name="T165" fmla="*/ T164 w 1500"/>
                              <a:gd name="T166" fmla="+- 0 61 46"/>
                              <a:gd name="T167" fmla="*/ 61 h 358"/>
                              <a:gd name="T168" fmla="+- 0 9828 8342"/>
                              <a:gd name="T169" fmla="*/ T168 w 1500"/>
                              <a:gd name="T170" fmla="+- 0 53 46"/>
                              <a:gd name="T171" fmla="*/ 53 h 358"/>
                              <a:gd name="T172" fmla="+- 0 9842 8342"/>
                              <a:gd name="T173" fmla="*/ T172 w 1500"/>
                              <a:gd name="T174" fmla="+- 0 53 46"/>
                              <a:gd name="T175" fmla="*/ 53 h 358"/>
                              <a:gd name="T176" fmla="+- 0 9828 8342"/>
                              <a:gd name="T177" fmla="*/ T176 w 1500"/>
                              <a:gd name="T178" fmla="+- 0 53 46"/>
                              <a:gd name="T179" fmla="*/ 53 h 358"/>
                              <a:gd name="T180" fmla="+- 0 9835 8342"/>
                              <a:gd name="T181" fmla="*/ T180 w 1500"/>
                              <a:gd name="T182" fmla="+- 0 61 46"/>
                              <a:gd name="T183" fmla="*/ 61 h 358"/>
                              <a:gd name="T184" fmla="+- 0 9842 8342"/>
                              <a:gd name="T185" fmla="*/ T184 w 1500"/>
                              <a:gd name="T186" fmla="+- 0 61 46"/>
                              <a:gd name="T187" fmla="*/ 61 h 358"/>
                              <a:gd name="T188" fmla="+- 0 9842 8342"/>
                              <a:gd name="T189" fmla="*/ T188 w 1500"/>
                              <a:gd name="T190" fmla="+- 0 53 46"/>
                              <a:gd name="T191" fmla="*/ 53 h 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500" h="358">
                                <a:moveTo>
                                  <a:pt x="1500" y="0"/>
                                </a:moveTo>
                                <a:lnTo>
                                  <a:pt x="0" y="0"/>
                                </a:lnTo>
                                <a:lnTo>
                                  <a:pt x="0" y="357"/>
                                </a:lnTo>
                                <a:lnTo>
                                  <a:pt x="1500" y="357"/>
                                </a:lnTo>
                                <a:lnTo>
                                  <a:pt x="1500" y="349"/>
                                </a:lnTo>
                                <a:lnTo>
                                  <a:pt x="16" y="349"/>
                                </a:lnTo>
                                <a:lnTo>
                                  <a:pt x="8" y="342"/>
                                </a:lnTo>
                                <a:lnTo>
                                  <a:pt x="16" y="342"/>
                                </a:lnTo>
                                <a:lnTo>
                                  <a:pt x="16" y="15"/>
                                </a:lnTo>
                                <a:lnTo>
                                  <a:pt x="8" y="15"/>
                                </a:lnTo>
                                <a:lnTo>
                                  <a:pt x="16" y="7"/>
                                </a:lnTo>
                                <a:lnTo>
                                  <a:pt x="1500" y="7"/>
                                </a:lnTo>
                                <a:lnTo>
                                  <a:pt x="1500" y="0"/>
                                </a:lnTo>
                                <a:close/>
                                <a:moveTo>
                                  <a:pt x="16" y="342"/>
                                </a:moveTo>
                                <a:lnTo>
                                  <a:pt x="8" y="342"/>
                                </a:lnTo>
                                <a:lnTo>
                                  <a:pt x="16" y="349"/>
                                </a:lnTo>
                                <a:lnTo>
                                  <a:pt x="16" y="342"/>
                                </a:lnTo>
                                <a:close/>
                                <a:moveTo>
                                  <a:pt x="1486" y="342"/>
                                </a:moveTo>
                                <a:lnTo>
                                  <a:pt x="16" y="342"/>
                                </a:lnTo>
                                <a:lnTo>
                                  <a:pt x="16" y="349"/>
                                </a:lnTo>
                                <a:lnTo>
                                  <a:pt x="1486" y="349"/>
                                </a:lnTo>
                                <a:lnTo>
                                  <a:pt x="1486" y="342"/>
                                </a:lnTo>
                                <a:close/>
                                <a:moveTo>
                                  <a:pt x="1486" y="7"/>
                                </a:moveTo>
                                <a:lnTo>
                                  <a:pt x="1486" y="349"/>
                                </a:lnTo>
                                <a:lnTo>
                                  <a:pt x="1493" y="342"/>
                                </a:lnTo>
                                <a:lnTo>
                                  <a:pt x="1500" y="342"/>
                                </a:lnTo>
                                <a:lnTo>
                                  <a:pt x="1500" y="15"/>
                                </a:lnTo>
                                <a:lnTo>
                                  <a:pt x="1493" y="15"/>
                                </a:lnTo>
                                <a:lnTo>
                                  <a:pt x="1486" y="7"/>
                                </a:lnTo>
                                <a:close/>
                                <a:moveTo>
                                  <a:pt x="1500" y="342"/>
                                </a:moveTo>
                                <a:lnTo>
                                  <a:pt x="1493" y="342"/>
                                </a:lnTo>
                                <a:lnTo>
                                  <a:pt x="1486" y="349"/>
                                </a:lnTo>
                                <a:lnTo>
                                  <a:pt x="1500" y="349"/>
                                </a:lnTo>
                                <a:lnTo>
                                  <a:pt x="1500" y="342"/>
                                </a:lnTo>
                                <a:close/>
                                <a:moveTo>
                                  <a:pt x="16" y="7"/>
                                </a:moveTo>
                                <a:lnTo>
                                  <a:pt x="8" y="15"/>
                                </a:lnTo>
                                <a:lnTo>
                                  <a:pt x="16" y="15"/>
                                </a:lnTo>
                                <a:lnTo>
                                  <a:pt x="16" y="7"/>
                                </a:lnTo>
                                <a:close/>
                                <a:moveTo>
                                  <a:pt x="1486" y="7"/>
                                </a:moveTo>
                                <a:lnTo>
                                  <a:pt x="16" y="7"/>
                                </a:lnTo>
                                <a:lnTo>
                                  <a:pt x="16" y="15"/>
                                </a:lnTo>
                                <a:lnTo>
                                  <a:pt x="1486" y="15"/>
                                </a:lnTo>
                                <a:lnTo>
                                  <a:pt x="1486" y="7"/>
                                </a:lnTo>
                                <a:close/>
                                <a:moveTo>
                                  <a:pt x="1500" y="7"/>
                                </a:moveTo>
                                <a:lnTo>
                                  <a:pt x="1486" y="7"/>
                                </a:lnTo>
                                <a:lnTo>
                                  <a:pt x="1493" y="15"/>
                                </a:lnTo>
                                <a:lnTo>
                                  <a:pt x="1500" y="15"/>
                                </a:lnTo>
                                <a:lnTo>
                                  <a:pt x="150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AutoShape 80"/>
                        <wps:cNvSpPr>
                          <a:spLocks/>
                        </wps:cNvSpPr>
                        <wps:spPr bwMode="auto">
                          <a:xfrm>
                            <a:off x="8042" y="403"/>
                            <a:ext cx="467" cy="1250"/>
                          </a:xfrm>
                          <a:custGeom>
                            <a:avLst/>
                            <a:gdLst>
                              <a:gd name="T0" fmla="+- 0 8042 8042"/>
                              <a:gd name="T1" fmla="*/ T0 w 467"/>
                              <a:gd name="T2" fmla="+- 0 1486 403"/>
                              <a:gd name="T3" fmla="*/ 1486 h 1250"/>
                              <a:gd name="T4" fmla="+- 0 8065 8042"/>
                              <a:gd name="T5" fmla="*/ T4 w 467"/>
                              <a:gd name="T6" fmla="+- 0 1652 403"/>
                              <a:gd name="T7" fmla="*/ 1652 h 1250"/>
                              <a:gd name="T8" fmla="+- 0 8176 8042"/>
                              <a:gd name="T9" fmla="*/ T8 w 467"/>
                              <a:gd name="T10" fmla="+- 0 1542 403"/>
                              <a:gd name="T11" fmla="*/ 1542 h 1250"/>
                              <a:gd name="T12" fmla="+- 0 8129 8042"/>
                              <a:gd name="T13" fmla="*/ T12 w 467"/>
                              <a:gd name="T14" fmla="+- 0 1542 403"/>
                              <a:gd name="T15" fmla="*/ 1542 h 1250"/>
                              <a:gd name="T16" fmla="+- 0 8082 8042"/>
                              <a:gd name="T17" fmla="*/ T16 w 467"/>
                              <a:gd name="T18" fmla="+- 0 1525 403"/>
                              <a:gd name="T19" fmla="*/ 1525 h 1250"/>
                              <a:gd name="T20" fmla="+- 0 8090 8042"/>
                              <a:gd name="T21" fmla="*/ T20 w 467"/>
                              <a:gd name="T22" fmla="+- 0 1502 403"/>
                              <a:gd name="T23" fmla="*/ 1502 h 1250"/>
                              <a:gd name="T24" fmla="+- 0 8042 8042"/>
                              <a:gd name="T25" fmla="*/ T24 w 467"/>
                              <a:gd name="T26" fmla="+- 0 1486 403"/>
                              <a:gd name="T27" fmla="*/ 1486 h 1250"/>
                              <a:gd name="T28" fmla="+- 0 8090 8042"/>
                              <a:gd name="T29" fmla="*/ T28 w 467"/>
                              <a:gd name="T30" fmla="+- 0 1502 403"/>
                              <a:gd name="T31" fmla="*/ 1502 h 1250"/>
                              <a:gd name="T32" fmla="+- 0 8082 8042"/>
                              <a:gd name="T33" fmla="*/ T32 w 467"/>
                              <a:gd name="T34" fmla="+- 0 1525 403"/>
                              <a:gd name="T35" fmla="*/ 1525 h 1250"/>
                              <a:gd name="T36" fmla="+- 0 8129 8042"/>
                              <a:gd name="T37" fmla="*/ T36 w 467"/>
                              <a:gd name="T38" fmla="+- 0 1542 403"/>
                              <a:gd name="T39" fmla="*/ 1542 h 1250"/>
                              <a:gd name="T40" fmla="+- 0 8137 8042"/>
                              <a:gd name="T41" fmla="*/ T40 w 467"/>
                              <a:gd name="T42" fmla="+- 0 1518 403"/>
                              <a:gd name="T43" fmla="*/ 1518 h 1250"/>
                              <a:gd name="T44" fmla="+- 0 8090 8042"/>
                              <a:gd name="T45" fmla="*/ T44 w 467"/>
                              <a:gd name="T46" fmla="+- 0 1502 403"/>
                              <a:gd name="T47" fmla="*/ 1502 h 1250"/>
                              <a:gd name="T48" fmla="+- 0 8137 8042"/>
                              <a:gd name="T49" fmla="*/ T48 w 467"/>
                              <a:gd name="T50" fmla="+- 0 1518 403"/>
                              <a:gd name="T51" fmla="*/ 1518 h 1250"/>
                              <a:gd name="T52" fmla="+- 0 8129 8042"/>
                              <a:gd name="T53" fmla="*/ T52 w 467"/>
                              <a:gd name="T54" fmla="+- 0 1542 403"/>
                              <a:gd name="T55" fmla="*/ 1542 h 1250"/>
                              <a:gd name="T56" fmla="+- 0 8176 8042"/>
                              <a:gd name="T57" fmla="*/ T56 w 467"/>
                              <a:gd name="T58" fmla="+- 0 1542 403"/>
                              <a:gd name="T59" fmla="*/ 1542 h 1250"/>
                              <a:gd name="T60" fmla="+- 0 8184 8042"/>
                              <a:gd name="T61" fmla="*/ T60 w 467"/>
                              <a:gd name="T62" fmla="+- 0 1534 403"/>
                              <a:gd name="T63" fmla="*/ 1534 h 1250"/>
                              <a:gd name="T64" fmla="+- 0 8137 8042"/>
                              <a:gd name="T65" fmla="*/ T64 w 467"/>
                              <a:gd name="T66" fmla="+- 0 1518 403"/>
                              <a:gd name="T67" fmla="*/ 1518 h 1250"/>
                              <a:gd name="T68" fmla="+- 0 8461 8042"/>
                              <a:gd name="T69" fmla="*/ T68 w 467"/>
                              <a:gd name="T70" fmla="+- 0 403 403"/>
                              <a:gd name="T71" fmla="*/ 403 h 1250"/>
                              <a:gd name="T72" fmla="+- 0 8090 8042"/>
                              <a:gd name="T73" fmla="*/ T72 w 467"/>
                              <a:gd name="T74" fmla="+- 0 1502 403"/>
                              <a:gd name="T75" fmla="*/ 1502 h 1250"/>
                              <a:gd name="T76" fmla="+- 0 8137 8042"/>
                              <a:gd name="T77" fmla="*/ T76 w 467"/>
                              <a:gd name="T78" fmla="+- 0 1518 403"/>
                              <a:gd name="T79" fmla="*/ 1518 h 1250"/>
                              <a:gd name="T80" fmla="+- 0 8509 8042"/>
                              <a:gd name="T81" fmla="*/ T80 w 467"/>
                              <a:gd name="T82" fmla="+- 0 419 403"/>
                              <a:gd name="T83" fmla="*/ 419 h 1250"/>
                              <a:gd name="T84" fmla="+- 0 8461 8042"/>
                              <a:gd name="T85" fmla="*/ T84 w 467"/>
                              <a:gd name="T86" fmla="+- 0 403 403"/>
                              <a:gd name="T87" fmla="*/ 403 h 1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467" h="1250">
                                <a:moveTo>
                                  <a:pt x="0" y="1083"/>
                                </a:moveTo>
                                <a:lnTo>
                                  <a:pt x="23" y="1249"/>
                                </a:lnTo>
                                <a:lnTo>
                                  <a:pt x="134" y="1139"/>
                                </a:lnTo>
                                <a:lnTo>
                                  <a:pt x="87" y="1139"/>
                                </a:lnTo>
                                <a:lnTo>
                                  <a:pt x="40" y="1122"/>
                                </a:lnTo>
                                <a:lnTo>
                                  <a:pt x="48" y="1099"/>
                                </a:lnTo>
                                <a:lnTo>
                                  <a:pt x="0" y="1083"/>
                                </a:lnTo>
                                <a:close/>
                                <a:moveTo>
                                  <a:pt x="48" y="1099"/>
                                </a:moveTo>
                                <a:lnTo>
                                  <a:pt x="40" y="1122"/>
                                </a:lnTo>
                                <a:lnTo>
                                  <a:pt x="87" y="1139"/>
                                </a:lnTo>
                                <a:lnTo>
                                  <a:pt x="95" y="1115"/>
                                </a:lnTo>
                                <a:lnTo>
                                  <a:pt x="48" y="1099"/>
                                </a:lnTo>
                                <a:close/>
                                <a:moveTo>
                                  <a:pt x="95" y="1115"/>
                                </a:moveTo>
                                <a:lnTo>
                                  <a:pt x="87" y="1139"/>
                                </a:lnTo>
                                <a:lnTo>
                                  <a:pt x="134" y="1139"/>
                                </a:lnTo>
                                <a:lnTo>
                                  <a:pt x="142" y="1131"/>
                                </a:lnTo>
                                <a:lnTo>
                                  <a:pt x="95" y="1115"/>
                                </a:lnTo>
                                <a:close/>
                                <a:moveTo>
                                  <a:pt x="419" y="0"/>
                                </a:moveTo>
                                <a:lnTo>
                                  <a:pt x="48" y="1099"/>
                                </a:lnTo>
                                <a:lnTo>
                                  <a:pt x="95" y="1115"/>
                                </a:lnTo>
                                <a:lnTo>
                                  <a:pt x="467" y="16"/>
                                </a:lnTo>
                                <a:lnTo>
                                  <a:pt x="41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Text Box 79"/>
                        <wps:cNvSpPr txBox="1">
                          <a:spLocks noChangeArrowheads="1"/>
                        </wps:cNvSpPr>
                        <wps:spPr bwMode="auto">
                          <a:xfrm>
                            <a:off x="3481" y="255"/>
                            <a:ext cx="726"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line="177" w:lineRule="exact"/>
                                <w:rPr>
                                  <w:sz w:val="16"/>
                                </w:rPr>
                              </w:pPr>
                              <w:r>
                                <w:rPr>
                                  <w:sz w:val="16"/>
                                </w:rPr>
                                <w:t>Left Intake</w:t>
                              </w:r>
                            </w:p>
                          </w:txbxContent>
                        </wps:txbx>
                        <wps:bodyPr rot="0" vert="horz" wrap="square" lIns="0" tIns="0" rIns="0" bIns="0" anchor="t" anchorCtr="0" upright="1">
                          <a:noAutofit/>
                        </wps:bodyPr>
                      </wps:wsp>
                      <wps:wsp>
                        <wps:cNvPr id="170" name="Text Box 78"/>
                        <wps:cNvSpPr txBox="1">
                          <a:spLocks noChangeArrowheads="1"/>
                        </wps:cNvSpPr>
                        <wps:spPr bwMode="auto">
                          <a:xfrm>
                            <a:off x="8501" y="135"/>
                            <a:ext cx="842"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line="177" w:lineRule="exact"/>
                                <w:rPr>
                                  <w:sz w:val="16"/>
                                </w:rPr>
                              </w:pPr>
                              <w:r>
                                <w:rPr>
                                  <w:sz w:val="16"/>
                                </w:rPr>
                                <w:t>Left Exhaust</w:t>
                              </w:r>
                            </w:p>
                          </w:txbxContent>
                        </wps:txbx>
                        <wps:bodyPr rot="0" vert="horz" wrap="square" lIns="0" tIns="0" rIns="0" bIns="0" anchor="t" anchorCtr="0" upright="1">
                          <a:noAutofit/>
                        </wps:bodyPr>
                      </wps:wsp>
                    </wpg:wgp>
                  </a:graphicData>
                </a:graphic>
              </wp:inline>
            </w:drawing>
          </mc:Choice>
          <mc:Fallback>
            <w:pict>
              <v:group id="Group 77" o:spid="_x0000_s1046" style="width:508.3pt;height:199.1pt;mso-position-horizontal-relative:char;mso-position-vertical-relative:line" coordsize="10166,3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">
                <v:shape id="Picture 89" o:spid="_x0000_s1047" type="#_x0000_t75" style="position:absolute;left:10;top:10;width:5046;height:3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nXwnGAAAA3AAAAA8AAABkcnMvZG93bnJldi54bWxEj09rAjEQxe8Fv0MYobeatWCrq1G0trAV&#10;PLjqfdjM/sHNJG5S3X77plDobYb3fm/eLFa9acWNOt9YVjAeJSCIC6sbrhScjh9PUxA+IGtsLZOC&#10;b/KwWg4eFphqe+cD3fJQiRjCPkUFdQguldIXNRn0I+uIo1bazmCIa1dJ3eE9hptWPifJizTYcLxQ&#10;o6O3mopL/mViDXfN9ufPst0dyix31/J9s329KPU47NdzEIH68G/+ozMduckMfp+JE8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KdfCcYAAADcAAAADwAAAAAAAAAAAAAA&#10;AACfAgAAZHJzL2Rvd25yZXYueG1sUEsFBgAAAAAEAAQA9wAAAJIDAAAAAA==&#10;">
                  <v:imagedata r:id="rId64" o:title=""/>
                </v:shape>
                <v:shape id="AutoShape 88" o:spid="_x0000_s1048" style="position:absolute;width:5066;height:3982;visibility:visible;mso-wrap-style:square;v-text-anchor:top" coordsize="5066,3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vncQA&#10;AADcAAAADwAAAGRycy9kb3ducmV2LnhtbESPQWvCQBCF74X+h2UKXopuFLQhukoRBHuqpu19yE6y&#10;wexsyG41/fedg+BthvfmvW82u9F36kpDbAMbmM8yUMRVsC03Br6/DtMcVEzIFrvAZOCPIuy2z08b&#10;LGy48ZmuZWqUhHAs0IBLqS+0jpUjj3EWemLR6jB4TLIOjbYD3iTcd3qRZSvtsWVpcNjT3lF1KX+9&#10;gbys67h0OS7fPpru8vmzP81fW2MmL+P7GlSiMT3M9+ujFfyV4MszMoH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i753EAAAA3AAAAA8AAAAAAAAAAAAAAAAAmAIAAGRycy9k&#10;b3ducmV2LnhtbFBLBQYAAAAABAAEAPUAAACJAwAAAAA=&#10;" path="m5065,l,,,3982r5065,l5065,3977r-5055,l5,3972r5,l10,10r-5,l10,5r5055,l5065,xm10,3972r-5,l10,3977r,-5xm5056,3972r-5046,l10,3977r5046,l5056,3972xm5056,5r,3972l5060,3972r5,l5065,10r-5,l5056,5xm5065,3972r-5,l5056,3977r9,l5065,3972xm10,5l5,10r5,l10,5xm5056,5l10,5r,5l5056,10r,-5xm5065,5r-9,l5060,10r5,l5065,5xe" stroked="f">
                  <v:path arrowok="t" o:connecttype="custom" o:connectlocs="5065,0;0,0;0,3982;5065,3982;5065,3977;10,3977;5,3972;10,3972;10,10;5,10;10,5;5065,5;5065,0;10,3972;5,3972;10,3977;10,3972;5056,3972;10,3972;10,3977;5056,3977;5056,3972;5056,5;5056,3977;5060,3972;5065,3972;5065,10;5060,10;5056,5;5065,3972;5060,3972;5056,3977;5065,3977;5065,3972;10,5;5,10;10,10;10,5;5056,5;10,5;10,10;5056,10;5056,5;5065,5;5056,5;5060,10;5065,10;5065,5" o:connectangles="0,0,0,0,0,0,0,0,0,0,0,0,0,0,0,0,0,0,0,0,0,0,0,0,0,0,0,0,0,0,0,0,0,0,0,0,0,0,0,0,0,0,0,0,0,0,0,0"/>
                </v:shape>
                <v:shape id="Picture 87" o:spid="_x0000_s1049" type="#_x0000_t75" style="position:absolute;left:5110;top:10;width:5046;height:3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Qo7DAAAA3AAAAA8AAABkcnMvZG93bnJldi54bWxEj81qwzAQhO+BvoPYQm+xHBeS4loJpSXg&#10;a9ySXrfW1jaxVkZS/PP2UaGQ2y4z8+1scZhNL0ZyvrOsYJOkIIhrqztuFHx9HtcvIHxA1thbJgUL&#10;eTjsH1YF5tpOfKKxCo2IEPY5KmhDGHIpfd2SQZ/YgThqv9YZDHF1jdQOpwg3vczSdCsNdhwvtDjQ&#10;e0v1pbqaSLEfy8WMoSyXH/1dZeed7J6dUk+P89sriEBzuJv/06WO9bcb+HsmTiD3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FCjsMAAADcAAAADwAAAAAAAAAAAAAAAACf&#10;AgAAZHJzL2Rvd25yZXYueG1sUEsFBgAAAAAEAAQA9wAAAI8DAAAAAA==&#10;">
                  <v:imagedata r:id="rId65" o:title=""/>
                </v:shape>
                <v:shape id="AutoShape 86" o:spid="_x0000_s1050" style="position:absolute;left:5100;width:5066;height:3974;visibility:visible;mso-wrap-style:square;v-text-anchor:top" coordsize="5066,39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COvcMA&#10;AADcAAAADwAAAGRycy9kb3ducmV2LnhtbERPS2vCQBC+C/6HZQq9NRstpJK6hiotVPCilvY6zU7z&#10;MDsbs1sT/70rCN7m43vOPBtMI07UucqygkkUgyDOra64UPC1/3iagXAeWWNjmRScyUG2GI/mmGrb&#10;85ZOO1+IEMIuRQWl920qpctLMugi2xIH7s92Bn2AXSF1h30IN42cxnEiDVYcGkpsaVVSftj9GwUb&#10;//Jbf1dyclw+r/ukNocfxHelHh+Gt1cQngZ/F9/cnzrMT6ZwfSZcIB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COvcMAAADcAAAADwAAAAAAAAAAAAAAAACYAgAAZHJzL2Rv&#10;d25yZXYueG1sUEsFBgAAAAAEAAQA9QAAAIgDAAAAAA==&#10;" path="m5065,l,,,3973r5065,l5065,3968r-5055,l5,3964r5,l10,10r-5,l10,5r5055,l5065,xm10,3964r-5,l10,3968r,-4xm5056,3964r-5046,l10,3968r5046,l5056,3964xm5056,5r,3963l5060,3964r5,l5065,10r-5,l5056,5xm5065,3964r-5,l5056,3968r9,l5065,3964xm10,5l5,10r5,l10,5xm5056,5l10,5r,5l5056,10r,-5xm5065,5r-9,l5060,10r5,l5065,5xe" stroked="f">
                  <v:path arrowok="t" o:connecttype="custom" o:connectlocs="5065,0;0,0;0,3973;5065,3973;5065,3968;10,3968;5,3964;10,3964;10,10;5,10;10,5;5065,5;5065,0;10,3964;5,3964;10,3968;10,3964;5056,3964;10,3964;10,3968;5056,3968;5056,3964;5056,5;5056,3968;5060,3964;5065,3964;5065,10;5060,10;5056,5;5065,3964;5060,3964;5056,3968;5065,3968;5065,3964;10,5;5,10;10,10;10,5;5056,5;10,5;10,10;5056,10;5056,5;5065,5;5056,5;5060,10;5065,10;5065,5" o:connectangles="0,0,0,0,0,0,0,0,0,0,0,0,0,0,0,0,0,0,0,0,0,0,0,0,0,0,0,0,0,0,0,0,0,0,0,0,0,0,0,0,0,0,0,0,0,0,0,0"/>
                </v:shape>
                <v:rect id="Rectangle 85" o:spid="_x0000_s1051" style="position:absolute;left:3331;top:173;width:137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b58MA&#10;AADcAAAADwAAAGRycy9kb3ducmV2LnhtbERPS2vCQBC+F/oflhG8NbtqDTVmIyIIhdZDteB1yE4e&#10;mJ1Ns6um/75bKPQ2H99z8s1oO3GjwbeONcwSBYK4dKblWsPnaf/0AsIHZIOdY9LwTR42xeNDjplx&#10;d/6g2zHUIoawz1BDE0KfSenLhiz6xPXEkavcYDFEONTSDHiP4baTc6VSabHl2NBgT7uGysvxajVg&#10;+my+DtXi/fR2TXFVj2q/PCutp5NxuwYRaAz/4j/3q4nz0wX8PhMvkM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Xb58MAAADcAAAADwAAAAAAAAAAAAAAAACYAgAAZHJzL2Rv&#10;d25yZXYueG1sUEsFBgAAAAAEAAQA9QAAAIgDAAAAAA==&#10;" stroked="f"/>
                <v:shape id="AutoShape 84" o:spid="_x0000_s1052" style="position:absolute;left:3324;top:166;width:1386;height:358;visibility:visible;mso-wrap-style:square;v-text-anchor:top" coordsize="138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1qMMA&#10;AADcAAAADwAAAGRycy9kb3ducmV2LnhtbERPTWvCQBC9F/wPyxR6q5uGIiW6SitIGnooRtHrkB2z&#10;wexszG41+ffdQsHbPN7nLFaDbcWVet84VvAyTUAQV043XCvY7zbPbyB8QNbYOiYFI3lYLScPC8y0&#10;u/GWrmWoRQxhn6ECE0KXSekrQxb91HXEkTu53mKIsK+l7vEWw20r0ySZSYsNxwaDHa0NVefyxyrw&#10;h+LLlN/5no9bV/g0L48fl1Gpp8fhfQ4i0BDu4n/3p47zZ6/w90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a1qMMAAADcAAAADwAAAAAAAAAAAAAAAACYAgAAZHJzL2Rv&#10;d25yZXYueG1sUEsFBgAAAAAEAAQA9QAAAIgDAAAAAA==&#10;" path="m1386,l,,,357r1386,l1386,349,14,349,7,342r7,l14,15r-7,l14,7r1372,l1386,xm14,342r-7,l14,349r,-7xm1370,342l14,342r,7l1370,349r,-7xm1370,7r,342l1378,342r8,l1386,15r-8,l1370,7xm1386,342r-8,l1370,349r16,l1386,342xm14,7l7,15r7,l14,7xm1370,7l14,7r,8l1370,15r,-8xm1386,7r-16,l1378,15r8,l1386,7xe" fillcolor="black" stroked="f">
                  <v:path arrowok="t" o:connecttype="custom" o:connectlocs="1386,166;0,166;0,523;1386,523;1386,515;14,515;7,508;14,508;14,181;7,181;14,173;1386,173;1386,166;14,508;7,508;14,515;14,508;1370,508;14,508;14,515;1370,515;1370,508;1370,173;1370,515;1378,508;1386,508;1386,181;1378,181;1370,173;1386,508;1378,508;1370,515;1386,515;1386,508;14,173;7,181;14,181;14,173;1370,173;14,173;14,181;1370,181;1370,173;1386,173;1370,173;1378,181;1386,181;1386,173" o:connectangles="0,0,0,0,0,0,0,0,0,0,0,0,0,0,0,0,0,0,0,0,0,0,0,0,0,0,0,0,0,0,0,0,0,0,0,0,0,0,0,0,0,0,0,0,0,0,0,0"/>
                </v:shape>
                <v:shape id="AutoShape 83" o:spid="_x0000_s1053" style="position:absolute;left:2740;top:514;width:582;height:558;visibility:visible;mso-wrap-style:square;v-text-anchor:top" coordsize="582,5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9k8AA&#10;AADcAAAADwAAAGRycy9kb3ducmV2LnhtbERPzYrCMBC+C75DGMGbpitrka5RVmGh4Gm7PsDQjE3Z&#10;ZtI2aa1vb4SFvc3H9zv742QbMVLva8cK3tYJCOLS6ZorBdefr9UOhA/IGhvHpOBBHo6H+WyPmXZ3&#10;/qaxCJWIIewzVGBCaDMpfWnIol+7ljhyN9dbDBH2ldQ93mO4beQmSVJpsebYYLCls6HytxisgiHf&#10;dqddvknHonsMKRo3dpd3pZaL6fMDRKAp/Iv/3LmO89MtvJ6JF8jD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fz9k8AAAADcAAAADwAAAAAAAAAAAAAAAACYAgAAZHJzL2Rvd25y&#10;ZXYueG1sUEsFBgAAAAAEAAQA9QAAAIUDAAAAAA==&#10;" path="m57,399l,558,160,507,143,489r-35,l73,453,92,435,57,399xm92,435l73,453r35,36l126,471,92,435xm126,471r-18,18l143,489,126,471xm547,l92,435r34,36l582,36,547,xe" fillcolor="#c0504d" stroked="f">
                  <v:path arrowok="t" o:connecttype="custom" o:connectlocs="57,913;0,1072;160,1021;143,1003;108,1003;73,967;92,949;57,913;92,949;73,967;108,1003;126,985;92,949;126,985;108,1003;143,1003;126,985;547,514;92,949;126,985;582,550;547,514" o:connectangles="0,0,0,0,0,0,0,0,0,0,0,0,0,0,0,0,0,0,0,0,0,0"/>
                </v:shape>
                <v:rect id="Rectangle 82" o:spid="_x0000_s1054" style="position:absolute;left:8350;top:53;width:1486;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J4f8IA&#10;AADcAAAADwAAAGRycy9kb3ducmV2LnhtbERPS2sCMRC+C/6HMEJvmvRhaLebFSkIQvVQLfQ6bMbd&#10;pZvJuom6/ntTKHibj+85+WJwrThTHxrPBh5nCgRx6W3DlYHv/Wr6CiJEZIutZzJwpQCLYjzKMbP+&#10;wl903sVKpBAOGRqoY+wyKUNZk8Mw8x1x4g6+dxgT7Ctpe7ykcNfKJ6W0dNhwaqixo4+ayt/dyRlA&#10;/WKP28PzZv950vhWDWo1/1HGPEyG5TuISEO8i//da5vmaw1/z6QLZH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cnh/wgAAANwAAAAPAAAAAAAAAAAAAAAAAJgCAABkcnMvZG93&#10;bnJldi54bWxQSwUGAAAAAAQABAD1AAAAhwMAAAAA&#10;" stroked="f"/>
                <v:shape id="AutoShape 81" o:spid="_x0000_s1055" style="position:absolute;left:8342;top:46;width:1500;height:358;visibility:visible;mso-wrap-style:square;v-text-anchor:top" coordsize="1500,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SRwL8A&#10;AADcAAAADwAAAGRycy9kb3ducmV2LnhtbERPTWvCQBC9F/wPywje6kRBq9FVRCj0JDQVz2N2TILZ&#10;2ZDdmPjv3UKht3m8z9nuB1urB7e+cqJhNk1AseTOVFJoOP98vq9A+UBiqHbCGp7sYb8bvW0pNa6X&#10;b35koVAxRHxKGsoQmhTR5yVb8lPXsETu5lpLIcK2QNNSH8NtjfMkWaKlSmJDSQ0fS87vWWc1dHi5&#10;Z56OuJbn4np1/alLkLWejIfDBlTgIfyL/9xfJs5ffsDvM/EC3L0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tJHAvwAAANwAAAAPAAAAAAAAAAAAAAAAAJgCAABkcnMvZG93bnJl&#10;di54bWxQSwUGAAAAAAQABAD1AAAAhAMAAAAA&#10;" path="m1500,l,,,357r1500,l1500,349,16,349,8,342r8,l16,15r-8,l16,7r1484,l1500,xm16,342r-8,l16,349r,-7xm1486,342l16,342r,7l1486,349r,-7xm1486,7r,342l1493,342r7,l1500,15r-7,l1486,7xm1500,342r-7,l1486,349r14,l1500,342xm16,7l8,15r8,l16,7xm1486,7l16,7r,8l1486,15r,-8xm1500,7r-14,l1493,15r7,l1500,7xe" fillcolor="black" stroked="f">
                  <v:path arrowok="t" o:connecttype="custom" o:connectlocs="1500,46;0,46;0,403;1500,403;1500,395;16,395;8,388;16,388;16,61;8,61;16,53;1500,53;1500,46;16,388;8,388;16,395;16,388;1486,388;16,388;16,395;1486,395;1486,388;1486,53;1486,395;1493,388;1500,388;1500,61;1493,61;1486,53;1500,388;1493,388;1486,395;1500,395;1500,388;16,53;8,61;16,61;16,53;1486,53;16,53;16,61;1486,61;1486,53;1500,53;1486,53;1493,61;1500,61;1500,53" o:connectangles="0,0,0,0,0,0,0,0,0,0,0,0,0,0,0,0,0,0,0,0,0,0,0,0,0,0,0,0,0,0,0,0,0,0,0,0,0,0,0,0,0,0,0,0,0,0,0,0"/>
                </v:shape>
                <v:shape id="AutoShape 80" o:spid="_x0000_s1056" style="position:absolute;left:8042;top:403;width:467;height:1250;visibility:visible;mso-wrap-style:square;v-text-anchor:top" coordsize="467,1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5C8QA&#10;AADcAAAADwAAAGRycy9kb3ducmV2LnhtbESPwW7CQAxE75X4h5WRuJUNHFKUsiBUQOJCgcAHWFk3&#10;iZr1RtklhL+vD5W42ZrxzPNyPbhG9dSF2rOB2TQBRVx4W3Np4Hbdvy9AhYhssfFMBp4UYL0avS0x&#10;s/7BF+rzWCoJ4ZChgSrGNtM6FBU5DFPfEov24zuHUdau1LbDh4S7Rs+TJNUOa5aGClv6qqj4ze/O&#10;wMc2bmbDPl/051va4PH0vTs/78ZMxsPmE1SkIb7M/9cHK/ip0MozMoF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BOQvEAAAA3AAAAA8AAAAAAAAAAAAAAAAAmAIAAGRycy9k&#10;b3ducmV2LnhtbFBLBQYAAAAABAAEAPUAAACJAwAAAAA=&#10;" path="m,1083r23,166l134,1139r-47,l40,1122r8,-23l,1083xm48,1099r-8,23l87,1139r8,-24l48,1099xm95,1115r-8,24l134,1139r8,-8l95,1115xm419,l48,1099r47,16l467,16,419,xe" fillcolor="#c0504d" stroked="f">
                  <v:path arrowok="t" o:connecttype="custom" o:connectlocs="0,1486;23,1652;134,1542;87,1542;40,1525;48,1502;0,1486;48,1502;40,1525;87,1542;95,1518;48,1502;95,1518;87,1542;134,1542;142,1534;95,1518;419,403;48,1502;95,1518;467,419;419,403" o:connectangles="0,0,0,0,0,0,0,0,0,0,0,0,0,0,0,0,0,0,0,0,0,0"/>
                </v:shape>
                <v:shape id="Text Box 79" o:spid="_x0000_s1057" type="#_x0000_t202" style="position:absolute;left:3481;top:255;width:726;height: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sd0sMA&#10;AADcAAAADwAAAGRycy9kb3ducmV2LnhtbERPTWvCQBC9F/oflin01mzqIWjqKlIqFApiTA89TrNj&#10;spidTbPbJP57VxC8zeN9znI92VYM1HvjWMFrkoIgrpw2XCv4LrcvcxA+IGtsHZOCM3lYrx4flphr&#10;N3JBwyHUIoawz1FBE0KXS+mrhiz6xHXEkTu63mKIsK+l7nGM4baVszTNpEXDsaHBjt4bqk6Hf6tg&#10;88PFh/nb/e6LY2HKcpHyV3ZS6vlp2ryBCDSFu/jm/tRxfraA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sd0sMAAADcAAAADwAAAAAAAAAAAAAAAACYAgAAZHJzL2Rv&#10;d25yZXYueG1sUEsFBgAAAAAEAAQA9QAAAIgDAAAAAA==&#10;" filled="f" stroked="f">
                  <v:textbox inset="0,0,0,0">
                    <w:txbxContent>
                      <w:p w:rsidR="00F65F17" w:rsidRDefault="00F65F17">
                        <w:pPr>
                          <w:spacing w:line="177" w:lineRule="exact"/>
                          <w:rPr>
                            <w:sz w:val="16"/>
                          </w:rPr>
                        </w:pPr>
                        <w:r>
                          <w:rPr>
                            <w:sz w:val="16"/>
                          </w:rPr>
                          <w:t>Left Intake</w:t>
                        </w:r>
                      </w:p>
                    </w:txbxContent>
                  </v:textbox>
                </v:shape>
                <v:shape id="Text Box 78" o:spid="_x0000_s1058" type="#_x0000_t202" style="position:absolute;left:8501;top:135;width:842;height: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F65F17" w:rsidRDefault="00F65F17">
                        <w:pPr>
                          <w:spacing w:line="177" w:lineRule="exact"/>
                          <w:rPr>
                            <w:sz w:val="16"/>
                          </w:rPr>
                        </w:pPr>
                        <w:r>
                          <w:rPr>
                            <w:sz w:val="16"/>
                          </w:rPr>
                          <w:t>Left Exhaust</w:t>
                        </w:r>
                      </w:p>
                    </w:txbxContent>
                  </v:textbox>
                </v:shape>
                <w10:anchorlock/>
              </v:group>
            </w:pict>
          </mc:Fallback>
        </mc:AlternateContent>
      </w:r>
    </w:p>
    <w:p w:rsidR="00175562" w:rsidRDefault="001801A0">
      <w:pPr>
        <w:pStyle w:val="BodyText"/>
        <w:rPr>
          <w:sz w:val="19"/>
        </w:rPr>
      </w:pPr>
      <w:r>
        <w:rPr>
          <w:noProof/>
        </w:rPr>
        <mc:AlternateContent>
          <mc:Choice Requires="wpg">
            <w:drawing>
              <wp:anchor distT="0" distB="0" distL="0" distR="0" simplePos="0" relativeHeight="251651584" behindDoc="0" locked="0" layoutInCell="1" allowOverlap="1">
                <wp:simplePos x="0" y="0"/>
                <wp:positionH relativeFrom="page">
                  <wp:posOffset>652780</wp:posOffset>
                </wp:positionH>
                <wp:positionV relativeFrom="paragraph">
                  <wp:posOffset>163830</wp:posOffset>
                </wp:positionV>
                <wp:extent cx="6455410" cy="2390775"/>
                <wp:effectExtent l="5080" t="1905" r="6985" b="7620"/>
                <wp:wrapTopAndBottom/>
                <wp:docPr id="145"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5410" cy="2390775"/>
                          <a:chOff x="1028" y="258"/>
                          <a:chExt cx="10166" cy="3765"/>
                        </a:xfrm>
                      </wpg:grpSpPr>
                      <pic:pic xmlns:pic="http://schemas.openxmlformats.org/drawingml/2006/picture">
                        <pic:nvPicPr>
                          <pic:cNvPr id="146" name="Picture 7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038" y="268"/>
                            <a:ext cx="5046" cy="3744"/>
                          </a:xfrm>
                          <a:prstGeom prst="rect">
                            <a:avLst/>
                          </a:prstGeom>
                          <a:noFill/>
                          <a:extLst>
                            <a:ext uri="{909E8E84-426E-40DD-AFC4-6F175D3DCCD1}">
                              <a14:hiddenFill xmlns:a14="http://schemas.microsoft.com/office/drawing/2010/main">
                                <a:solidFill>
                                  <a:srgbClr val="FFFFFF"/>
                                </a:solidFill>
                              </a14:hiddenFill>
                            </a:ext>
                          </a:extLst>
                        </pic:spPr>
                      </pic:pic>
                      <wps:wsp>
                        <wps:cNvPr id="147" name="AutoShape 75"/>
                        <wps:cNvSpPr>
                          <a:spLocks/>
                        </wps:cNvSpPr>
                        <wps:spPr bwMode="auto">
                          <a:xfrm>
                            <a:off x="1028" y="258"/>
                            <a:ext cx="5066" cy="3765"/>
                          </a:xfrm>
                          <a:custGeom>
                            <a:avLst/>
                            <a:gdLst>
                              <a:gd name="T0" fmla="+- 0 6094 1028"/>
                              <a:gd name="T1" fmla="*/ T0 w 5066"/>
                              <a:gd name="T2" fmla="+- 0 258 258"/>
                              <a:gd name="T3" fmla="*/ 258 h 3765"/>
                              <a:gd name="T4" fmla="+- 0 1028 1028"/>
                              <a:gd name="T5" fmla="*/ T4 w 5066"/>
                              <a:gd name="T6" fmla="+- 0 258 258"/>
                              <a:gd name="T7" fmla="*/ 258 h 3765"/>
                              <a:gd name="T8" fmla="+- 0 1028 1028"/>
                              <a:gd name="T9" fmla="*/ T8 w 5066"/>
                              <a:gd name="T10" fmla="+- 0 4023 258"/>
                              <a:gd name="T11" fmla="*/ 4023 h 3765"/>
                              <a:gd name="T12" fmla="+- 0 6094 1028"/>
                              <a:gd name="T13" fmla="*/ T12 w 5066"/>
                              <a:gd name="T14" fmla="+- 0 4023 258"/>
                              <a:gd name="T15" fmla="*/ 4023 h 3765"/>
                              <a:gd name="T16" fmla="+- 0 6094 1028"/>
                              <a:gd name="T17" fmla="*/ T16 w 5066"/>
                              <a:gd name="T18" fmla="+- 0 4017 258"/>
                              <a:gd name="T19" fmla="*/ 4017 h 3765"/>
                              <a:gd name="T20" fmla="+- 0 1038 1028"/>
                              <a:gd name="T21" fmla="*/ T20 w 5066"/>
                              <a:gd name="T22" fmla="+- 0 4017 258"/>
                              <a:gd name="T23" fmla="*/ 4017 h 3765"/>
                              <a:gd name="T24" fmla="+- 0 1033 1028"/>
                              <a:gd name="T25" fmla="*/ T24 w 5066"/>
                              <a:gd name="T26" fmla="+- 0 4012 258"/>
                              <a:gd name="T27" fmla="*/ 4012 h 3765"/>
                              <a:gd name="T28" fmla="+- 0 1038 1028"/>
                              <a:gd name="T29" fmla="*/ T28 w 5066"/>
                              <a:gd name="T30" fmla="+- 0 4012 258"/>
                              <a:gd name="T31" fmla="*/ 4012 h 3765"/>
                              <a:gd name="T32" fmla="+- 0 1038 1028"/>
                              <a:gd name="T33" fmla="*/ T32 w 5066"/>
                              <a:gd name="T34" fmla="+- 0 268 258"/>
                              <a:gd name="T35" fmla="*/ 268 h 3765"/>
                              <a:gd name="T36" fmla="+- 0 1033 1028"/>
                              <a:gd name="T37" fmla="*/ T36 w 5066"/>
                              <a:gd name="T38" fmla="+- 0 268 258"/>
                              <a:gd name="T39" fmla="*/ 268 h 3765"/>
                              <a:gd name="T40" fmla="+- 0 1038 1028"/>
                              <a:gd name="T41" fmla="*/ T40 w 5066"/>
                              <a:gd name="T42" fmla="+- 0 263 258"/>
                              <a:gd name="T43" fmla="*/ 263 h 3765"/>
                              <a:gd name="T44" fmla="+- 0 6094 1028"/>
                              <a:gd name="T45" fmla="*/ T44 w 5066"/>
                              <a:gd name="T46" fmla="+- 0 263 258"/>
                              <a:gd name="T47" fmla="*/ 263 h 3765"/>
                              <a:gd name="T48" fmla="+- 0 6094 1028"/>
                              <a:gd name="T49" fmla="*/ T48 w 5066"/>
                              <a:gd name="T50" fmla="+- 0 258 258"/>
                              <a:gd name="T51" fmla="*/ 258 h 3765"/>
                              <a:gd name="T52" fmla="+- 0 1038 1028"/>
                              <a:gd name="T53" fmla="*/ T52 w 5066"/>
                              <a:gd name="T54" fmla="+- 0 4012 258"/>
                              <a:gd name="T55" fmla="*/ 4012 h 3765"/>
                              <a:gd name="T56" fmla="+- 0 1033 1028"/>
                              <a:gd name="T57" fmla="*/ T56 w 5066"/>
                              <a:gd name="T58" fmla="+- 0 4012 258"/>
                              <a:gd name="T59" fmla="*/ 4012 h 3765"/>
                              <a:gd name="T60" fmla="+- 0 1038 1028"/>
                              <a:gd name="T61" fmla="*/ T60 w 5066"/>
                              <a:gd name="T62" fmla="+- 0 4017 258"/>
                              <a:gd name="T63" fmla="*/ 4017 h 3765"/>
                              <a:gd name="T64" fmla="+- 0 1038 1028"/>
                              <a:gd name="T65" fmla="*/ T64 w 5066"/>
                              <a:gd name="T66" fmla="+- 0 4012 258"/>
                              <a:gd name="T67" fmla="*/ 4012 h 3765"/>
                              <a:gd name="T68" fmla="+- 0 6084 1028"/>
                              <a:gd name="T69" fmla="*/ T68 w 5066"/>
                              <a:gd name="T70" fmla="+- 0 4012 258"/>
                              <a:gd name="T71" fmla="*/ 4012 h 3765"/>
                              <a:gd name="T72" fmla="+- 0 1038 1028"/>
                              <a:gd name="T73" fmla="*/ T72 w 5066"/>
                              <a:gd name="T74" fmla="+- 0 4012 258"/>
                              <a:gd name="T75" fmla="*/ 4012 h 3765"/>
                              <a:gd name="T76" fmla="+- 0 1038 1028"/>
                              <a:gd name="T77" fmla="*/ T76 w 5066"/>
                              <a:gd name="T78" fmla="+- 0 4017 258"/>
                              <a:gd name="T79" fmla="*/ 4017 h 3765"/>
                              <a:gd name="T80" fmla="+- 0 6084 1028"/>
                              <a:gd name="T81" fmla="*/ T80 w 5066"/>
                              <a:gd name="T82" fmla="+- 0 4017 258"/>
                              <a:gd name="T83" fmla="*/ 4017 h 3765"/>
                              <a:gd name="T84" fmla="+- 0 6084 1028"/>
                              <a:gd name="T85" fmla="*/ T84 w 5066"/>
                              <a:gd name="T86" fmla="+- 0 4012 258"/>
                              <a:gd name="T87" fmla="*/ 4012 h 3765"/>
                              <a:gd name="T88" fmla="+- 0 6084 1028"/>
                              <a:gd name="T89" fmla="*/ T88 w 5066"/>
                              <a:gd name="T90" fmla="+- 0 263 258"/>
                              <a:gd name="T91" fmla="*/ 263 h 3765"/>
                              <a:gd name="T92" fmla="+- 0 6084 1028"/>
                              <a:gd name="T93" fmla="*/ T92 w 5066"/>
                              <a:gd name="T94" fmla="+- 0 4017 258"/>
                              <a:gd name="T95" fmla="*/ 4017 h 3765"/>
                              <a:gd name="T96" fmla="+- 0 6089 1028"/>
                              <a:gd name="T97" fmla="*/ T96 w 5066"/>
                              <a:gd name="T98" fmla="+- 0 4012 258"/>
                              <a:gd name="T99" fmla="*/ 4012 h 3765"/>
                              <a:gd name="T100" fmla="+- 0 6094 1028"/>
                              <a:gd name="T101" fmla="*/ T100 w 5066"/>
                              <a:gd name="T102" fmla="+- 0 4012 258"/>
                              <a:gd name="T103" fmla="*/ 4012 h 3765"/>
                              <a:gd name="T104" fmla="+- 0 6094 1028"/>
                              <a:gd name="T105" fmla="*/ T104 w 5066"/>
                              <a:gd name="T106" fmla="+- 0 268 258"/>
                              <a:gd name="T107" fmla="*/ 268 h 3765"/>
                              <a:gd name="T108" fmla="+- 0 6089 1028"/>
                              <a:gd name="T109" fmla="*/ T108 w 5066"/>
                              <a:gd name="T110" fmla="+- 0 268 258"/>
                              <a:gd name="T111" fmla="*/ 268 h 3765"/>
                              <a:gd name="T112" fmla="+- 0 6084 1028"/>
                              <a:gd name="T113" fmla="*/ T112 w 5066"/>
                              <a:gd name="T114" fmla="+- 0 263 258"/>
                              <a:gd name="T115" fmla="*/ 263 h 3765"/>
                              <a:gd name="T116" fmla="+- 0 6094 1028"/>
                              <a:gd name="T117" fmla="*/ T116 w 5066"/>
                              <a:gd name="T118" fmla="+- 0 4012 258"/>
                              <a:gd name="T119" fmla="*/ 4012 h 3765"/>
                              <a:gd name="T120" fmla="+- 0 6089 1028"/>
                              <a:gd name="T121" fmla="*/ T120 w 5066"/>
                              <a:gd name="T122" fmla="+- 0 4012 258"/>
                              <a:gd name="T123" fmla="*/ 4012 h 3765"/>
                              <a:gd name="T124" fmla="+- 0 6084 1028"/>
                              <a:gd name="T125" fmla="*/ T124 w 5066"/>
                              <a:gd name="T126" fmla="+- 0 4017 258"/>
                              <a:gd name="T127" fmla="*/ 4017 h 3765"/>
                              <a:gd name="T128" fmla="+- 0 6094 1028"/>
                              <a:gd name="T129" fmla="*/ T128 w 5066"/>
                              <a:gd name="T130" fmla="+- 0 4017 258"/>
                              <a:gd name="T131" fmla="*/ 4017 h 3765"/>
                              <a:gd name="T132" fmla="+- 0 6094 1028"/>
                              <a:gd name="T133" fmla="*/ T132 w 5066"/>
                              <a:gd name="T134" fmla="+- 0 4012 258"/>
                              <a:gd name="T135" fmla="*/ 4012 h 3765"/>
                              <a:gd name="T136" fmla="+- 0 1038 1028"/>
                              <a:gd name="T137" fmla="*/ T136 w 5066"/>
                              <a:gd name="T138" fmla="+- 0 263 258"/>
                              <a:gd name="T139" fmla="*/ 263 h 3765"/>
                              <a:gd name="T140" fmla="+- 0 1033 1028"/>
                              <a:gd name="T141" fmla="*/ T140 w 5066"/>
                              <a:gd name="T142" fmla="+- 0 268 258"/>
                              <a:gd name="T143" fmla="*/ 268 h 3765"/>
                              <a:gd name="T144" fmla="+- 0 1038 1028"/>
                              <a:gd name="T145" fmla="*/ T144 w 5066"/>
                              <a:gd name="T146" fmla="+- 0 268 258"/>
                              <a:gd name="T147" fmla="*/ 268 h 3765"/>
                              <a:gd name="T148" fmla="+- 0 1038 1028"/>
                              <a:gd name="T149" fmla="*/ T148 w 5066"/>
                              <a:gd name="T150" fmla="+- 0 263 258"/>
                              <a:gd name="T151" fmla="*/ 263 h 3765"/>
                              <a:gd name="T152" fmla="+- 0 6084 1028"/>
                              <a:gd name="T153" fmla="*/ T152 w 5066"/>
                              <a:gd name="T154" fmla="+- 0 263 258"/>
                              <a:gd name="T155" fmla="*/ 263 h 3765"/>
                              <a:gd name="T156" fmla="+- 0 1038 1028"/>
                              <a:gd name="T157" fmla="*/ T156 w 5066"/>
                              <a:gd name="T158" fmla="+- 0 263 258"/>
                              <a:gd name="T159" fmla="*/ 263 h 3765"/>
                              <a:gd name="T160" fmla="+- 0 1038 1028"/>
                              <a:gd name="T161" fmla="*/ T160 w 5066"/>
                              <a:gd name="T162" fmla="+- 0 268 258"/>
                              <a:gd name="T163" fmla="*/ 268 h 3765"/>
                              <a:gd name="T164" fmla="+- 0 6084 1028"/>
                              <a:gd name="T165" fmla="*/ T164 w 5066"/>
                              <a:gd name="T166" fmla="+- 0 268 258"/>
                              <a:gd name="T167" fmla="*/ 268 h 3765"/>
                              <a:gd name="T168" fmla="+- 0 6084 1028"/>
                              <a:gd name="T169" fmla="*/ T168 w 5066"/>
                              <a:gd name="T170" fmla="+- 0 263 258"/>
                              <a:gd name="T171" fmla="*/ 263 h 3765"/>
                              <a:gd name="T172" fmla="+- 0 6094 1028"/>
                              <a:gd name="T173" fmla="*/ T172 w 5066"/>
                              <a:gd name="T174" fmla="+- 0 263 258"/>
                              <a:gd name="T175" fmla="*/ 263 h 3765"/>
                              <a:gd name="T176" fmla="+- 0 6084 1028"/>
                              <a:gd name="T177" fmla="*/ T176 w 5066"/>
                              <a:gd name="T178" fmla="+- 0 263 258"/>
                              <a:gd name="T179" fmla="*/ 263 h 3765"/>
                              <a:gd name="T180" fmla="+- 0 6089 1028"/>
                              <a:gd name="T181" fmla="*/ T180 w 5066"/>
                              <a:gd name="T182" fmla="+- 0 268 258"/>
                              <a:gd name="T183" fmla="*/ 268 h 3765"/>
                              <a:gd name="T184" fmla="+- 0 6094 1028"/>
                              <a:gd name="T185" fmla="*/ T184 w 5066"/>
                              <a:gd name="T186" fmla="+- 0 268 258"/>
                              <a:gd name="T187" fmla="*/ 268 h 3765"/>
                              <a:gd name="T188" fmla="+- 0 6094 1028"/>
                              <a:gd name="T189" fmla="*/ T188 w 5066"/>
                              <a:gd name="T190" fmla="+- 0 263 258"/>
                              <a:gd name="T191" fmla="*/ 263 h 3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66" h="3765">
                                <a:moveTo>
                                  <a:pt x="5066" y="0"/>
                                </a:moveTo>
                                <a:lnTo>
                                  <a:pt x="0" y="0"/>
                                </a:lnTo>
                                <a:lnTo>
                                  <a:pt x="0" y="3765"/>
                                </a:lnTo>
                                <a:lnTo>
                                  <a:pt x="5066" y="3765"/>
                                </a:lnTo>
                                <a:lnTo>
                                  <a:pt x="5066" y="3759"/>
                                </a:lnTo>
                                <a:lnTo>
                                  <a:pt x="10" y="3759"/>
                                </a:lnTo>
                                <a:lnTo>
                                  <a:pt x="5" y="3754"/>
                                </a:lnTo>
                                <a:lnTo>
                                  <a:pt x="10" y="3754"/>
                                </a:lnTo>
                                <a:lnTo>
                                  <a:pt x="10" y="10"/>
                                </a:lnTo>
                                <a:lnTo>
                                  <a:pt x="5" y="10"/>
                                </a:lnTo>
                                <a:lnTo>
                                  <a:pt x="10" y="5"/>
                                </a:lnTo>
                                <a:lnTo>
                                  <a:pt x="5066" y="5"/>
                                </a:lnTo>
                                <a:lnTo>
                                  <a:pt x="5066" y="0"/>
                                </a:lnTo>
                                <a:close/>
                                <a:moveTo>
                                  <a:pt x="10" y="3754"/>
                                </a:moveTo>
                                <a:lnTo>
                                  <a:pt x="5" y="3754"/>
                                </a:lnTo>
                                <a:lnTo>
                                  <a:pt x="10" y="3759"/>
                                </a:lnTo>
                                <a:lnTo>
                                  <a:pt x="10" y="3754"/>
                                </a:lnTo>
                                <a:close/>
                                <a:moveTo>
                                  <a:pt x="5056" y="3754"/>
                                </a:moveTo>
                                <a:lnTo>
                                  <a:pt x="10" y="3754"/>
                                </a:lnTo>
                                <a:lnTo>
                                  <a:pt x="10" y="3759"/>
                                </a:lnTo>
                                <a:lnTo>
                                  <a:pt x="5056" y="3759"/>
                                </a:lnTo>
                                <a:lnTo>
                                  <a:pt x="5056" y="3754"/>
                                </a:lnTo>
                                <a:close/>
                                <a:moveTo>
                                  <a:pt x="5056" y="5"/>
                                </a:moveTo>
                                <a:lnTo>
                                  <a:pt x="5056" y="3759"/>
                                </a:lnTo>
                                <a:lnTo>
                                  <a:pt x="5061" y="3754"/>
                                </a:lnTo>
                                <a:lnTo>
                                  <a:pt x="5066" y="3754"/>
                                </a:lnTo>
                                <a:lnTo>
                                  <a:pt x="5066" y="10"/>
                                </a:lnTo>
                                <a:lnTo>
                                  <a:pt x="5061" y="10"/>
                                </a:lnTo>
                                <a:lnTo>
                                  <a:pt x="5056" y="5"/>
                                </a:lnTo>
                                <a:close/>
                                <a:moveTo>
                                  <a:pt x="5066" y="3754"/>
                                </a:moveTo>
                                <a:lnTo>
                                  <a:pt x="5061" y="3754"/>
                                </a:lnTo>
                                <a:lnTo>
                                  <a:pt x="5056" y="3759"/>
                                </a:lnTo>
                                <a:lnTo>
                                  <a:pt x="5066" y="3759"/>
                                </a:lnTo>
                                <a:lnTo>
                                  <a:pt x="5066" y="3754"/>
                                </a:lnTo>
                                <a:close/>
                                <a:moveTo>
                                  <a:pt x="10" y="5"/>
                                </a:moveTo>
                                <a:lnTo>
                                  <a:pt x="5" y="10"/>
                                </a:lnTo>
                                <a:lnTo>
                                  <a:pt x="10" y="10"/>
                                </a:lnTo>
                                <a:lnTo>
                                  <a:pt x="10" y="5"/>
                                </a:lnTo>
                                <a:close/>
                                <a:moveTo>
                                  <a:pt x="5056" y="5"/>
                                </a:moveTo>
                                <a:lnTo>
                                  <a:pt x="10" y="5"/>
                                </a:lnTo>
                                <a:lnTo>
                                  <a:pt x="10" y="10"/>
                                </a:lnTo>
                                <a:lnTo>
                                  <a:pt x="5056" y="10"/>
                                </a:lnTo>
                                <a:lnTo>
                                  <a:pt x="5056" y="5"/>
                                </a:lnTo>
                                <a:close/>
                                <a:moveTo>
                                  <a:pt x="5066" y="5"/>
                                </a:moveTo>
                                <a:lnTo>
                                  <a:pt x="5056" y="5"/>
                                </a:lnTo>
                                <a:lnTo>
                                  <a:pt x="5061" y="10"/>
                                </a:lnTo>
                                <a:lnTo>
                                  <a:pt x="5066" y="10"/>
                                </a:lnTo>
                                <a:lnTo>
                                  <a:pt x="5066"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8" name="Picture 7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6138" y="268"/>
                            <a:ext cx="5046" cy="3744"/>
                          </a:xfrm>
                          <a:prstGeom prst="rect">
                            <a:avLst/>
                          </a:prstGeom>
                          <a:noFill/>
                          <a:extLst>
                            <a:ext uri="{909E8E84-426E-40DD-AFC4-6F175D3DCCD1}">
                              <a14:hiddenFill xmlns:a14="http://schemas.microsoft.com/office/drawing/2010/main">
                                <a:solidFill>
                                  <a:srgbClr val="FFFFFF"/>
                                </a:solidFill>
                              </a14:hiddenFill>
                            </a:ext>
                          </a:extLst>
                        </pic:spPr>
                      </pic:pic>
                      <wps:wsp>
                        <wps:cNvPr id="149" name="AutoShape 73"/>
                        <wps:cNvSpPr>
                          <a:spLocks/>
                        </wps:cNvSpPr>
                        <wps:spPr bwMode="auto">
                          <a:xfrm>
                            <a:off x="6128" y="258"/>
                            <a:ext cx="5066" cy="3765"/>
                          </a:xfrm>
                          <a:custGeom>
                            <a:avLst/>
                            <a:gdLst>
                              <a:gd name="T0" fmla="+- 0 11194 6128"/>
                              <a:gd name="T1" fmla="*/ T0 w 5066"/>
                              <a:gd name="T2" fmla="+- 0 258 258"/>
                              <a:gd name="T3" fmla="*/ 258 h 3765"/>
                              <a:gd name="T4" fmla="+- 0 6128 6128"/>
                              <a:gd name="T5" fmla="*/ T4 w 5066"/>
                              <a:gd name="T6" fmla="+- 0 258 258"/>
                              <a:gd name="T7" fmla="*/ 258 h 3765"/>
                              <a:gd name="T8" fmla="+- 0 6128 6128"/>
                              <a:gd name="T9" fmla="*/ T8 w 5066"/>
                              <a:gd name="T10" fmla="+- 0 4023 258"/>
                              <a:gd name="T11" fmla="*/ 4023 h 3765"/>
                              <a:gd name="T12" fmla="+- 0 11194 6128"/>
                              <a:gd name="T13" fmla="*/ T12 w 5066"/>
                              <a:gd name="T14" fmla="+- 0 4023 258"/>
                              <a:gd name="T15" fmla="*/ 4023 h 3765"/>
                              <a:gd name="T16" fmla="+- 0 11194 6128"/>
                              <a:gd name="T17" fmla="*/ T16 w 5066"/>
                              <a:gd name="T18" fmla="+- 0 4017 258"/>
                              <a:gd name="T19" fmla="*/ 4017 h 3765"/>
                              <a:gd name="T20" fmla="+- 0 6138 6128"/>
                              <a:gd name="T21" fmla="*/ T20 w 5066"/>
                              <a:gd name="T22" fmla="+- 0 4017 258"/>
                              <a:gd name="T23" fmla="*/ 4017 h 3765"/>
                              <a:gd name="T24" fmla="+- 0 6133 6128"/>
                              <a:gd name="T25" fmla="*/ T24 w 5066"/>
                              <a:gd name="T26" fmla="+- 0 4012 258"/>
                              <a:gd name="T27" fmla="*/ 4012 h 3765"/>
                              <a:gd name="T28" fmla="+- 0 6138 6128"/>
                              <a:gd name="T29" fmla="*/ T28 w 5066"/>
                              <a:gd name="T30" fmla="+- 0 4012 258"/>
                              <a:gd name="T31" fmla="*/ 4012 h 3765"/>
                              <a:gd name="T32" fmla="+- 0 6138 6128"/>
                              <a:gd name="T33" fmla="*/ T32 w 5066"/>
                              <a:gd name="T34" fmla="+- 0 268 258"/>
                              <a:gd name="T35" fmla="*/ 268 h 3765"/>
                              <a:gd name="T36" fmla="+- 0 6133 6128"/>
                              <a:gd name="T37" fmla="*/ T36 w 5066"/>
                              <a:gd name="T38" fmla="+- 0 268 258"/>
                              <a:gd name="T39" fmla="*/ 268 h 3765"/>
                              <a:gd name="T40" fmla="+- 0 6138 6128"/>
                              <a:gd name="T41" fmla="*/ T40 w 5066"/>
                              <a:gd name="T42" fmla="+- 0 263 258"/>
                              <a:gd name="T43" fmla="*/ 263 h 3765"/>
                              <a:gd name="T44" fmla="+- 0 11194 6128"/>
                              <a:gd name="T45" fmla="*/ T44 w 5066"/>
                              <a:gd name="T46" fmla="+- 0 263 258"/>
                              <a:gd name="T47" fmla="*/ 263 h 3765"/>
                              <a:gd name="T48" fmla="+- 0 11194 6128"/>
                              <a:gd name="T49" fmla="*/ T48 w 5066"/>
                              <a:gd name="T50" fmla="+- 0 258 258"/>
                              <a:gd name="T51" fmla="*/ 258 h 3765"/>
                              <a:gd name="T52" fmla="+- 0 6138 6128"/>
                              <a:gd name="T53" fmla="*/ T52 w 5066"/>
                              <a:gd name="T54" fmla="+- 0 4012 258"/>
                              <a:gd name="T55" fmla="*/ 4012 h 3765"/>
                              <a:gd name="T56" fmla="+- 0 6133 6128"/>
                              <a:gd name="T57" fmla="*/ T56 w 5066"/>
                              <a:gd name="T58" fmla="+- 0 4012 258"/>
                              <a:gd name="T59" fmla="*/ 4012 h 3765"/>
                              <a:gd name="T60" fmla="+- 0 6138 6128"/>
                              <a:gd name="T61" fmla="*/ T60 w 5066"/>
                              <a:gd name="T62" fmla="+- 0 4017 258"/>
                              <a:gd name="T63" fmla="*/ 4017 h 3765"/>
                              <a:gd name="T64" fmla="+- 0 6138 6128"/>
                              <a:gd name="T65" fmla="*/ T64 w 5066"/>
                              <a:gd name="T66" fmla="+- 0 4012 258"/>
                              <a:gd name="T67" fmla="*/ 4012 h 3765"/>
                              <a:gd name="T68" fmla="+- 0 11184 6128"/>
                              <a:gd name="T69" fmla="*/ T68 w 5066"/>
                              <a:gd name="T70" fmla="+- 0 4012 258"/>
                              <a:gd name="T71" fmla="*/ 4012 h 3765"/>
                              <a:gd name="T72" fmla="+- 0 6138 6128"/>
                              <a:gd name="T73" fmla="*/ T72 w 5066"/>
                              <a:gd name="T74" fmla="+- 0 4012 258"/>
                              <a:gd name="T75" fmla="*/ 4012 h 3765"/>
                              <a:gd name="T76" fmla="+- 0 6138 6128"/>
                              <a:gd name="T77" fmla="*/ T76 w 5066"/>
                              <a:gd name="T78" fmla="+- 0 4017 258"/>
                              <a:gd name="T79" fmla="*/ 4017 h 3765"/>
                              <a:gd name="T80" fmla="+- 0 11184 6128"/>
                              <a:gd name="T81" fmla="*/ T80 w 5066"/>
                              <a:gd name="T82" fmla="+- 0 4017 258"/>
                              <a:gd name="T83" fmla="*/ 4017 h 3765"/>
                              <a:gd name="T84" fmla="+- 0 11184 6128"/>
                              <a:gd name="T85" fmla="*/ T84 w 5066"/>
                              <a:gd name="T86" fmla="+- 0 4012 258"/>
                              <a:gd name="T87" fmla="*/ 4012 h 3765"/>
                              <a:gd name="T88" fmla="+- 0 11184 6128"/>
                              <a:gd name="T89" fmla="*/ T88 w 5066"/>
                              <a:gd name="T90" fmla="+- 0 263 258"/>
                              <a:gd name="T91" fmla="*/ 263 h 3765"/>
                              <a:gd name="T92" fmla="+- 0 11184 6128"/>
                              <a:gd name="T93" fmla="*/ T92 w 5066"/>
                              <a:gd name="T94" fmla="+- 0 4017 258"/>
                              <a:gd name="T95" fmla="*/ 4017 h 3765"/>
                              <a:gd name="T96" fmla="+- 0 11189 6128"/>
                              <a:gd name="T97" fmla="*/ T96 w 5066"/>
                              <a:gd name="T98" fmla="+- 0 4012 258"/>
                              <a:gd name="T99" fmla="*/ 4012 h 3765"/>
                              <a:gd name="T100" fmla="+- 0 11194 6128"/>
                              <a:gd name="T101" fmla="*/ T100 w 5066"/>
                              <a:gd name="T102" fmla="+- 0 4012 258"/>
                              <a:gd name="T103" fmla="*/ 4012 h 3765"/>
                              <a:gd name="T104" fmla="+- 0 11194 6128"/>
                              <a:gd name="T105" fmla="*/ T104 w 5066"/>
                              <a:gd name="T106" fmla="+- 0 268 258"/>
                              <a:gd name="T107" fmla="*/ 268 h 3765"/>
                              <a:gd name="T108" fmla="+- 0 11189 6128"/>
                              <a:gd name="T109" fmla="*/ T108 w 5066"/>
                              <a:gd name="T110" fmla="+- 0 268 258"/>
                              <a:gd name="T111" fmla="*/ 268 h 3765"/>
                              <a:gd name="T112" fmla="+- 0 11184 6128"/>
                              <a:gd name="T113" fmla="*/ T112 w 5066"/>
                              <a:gd name="T114" fmla="+- 0 263 258"/>
                              <a:gd name="T115" fmla="*/ 263 h 3765"/>
                              <a:gd name="T116" fmla="+- 0 11194 6128"/>
                              <a:gd name="T117" fmla="*/ T116 w 5066"/>
                              <a:gd name="T118" fmla="+- 0 4012 258"/>
                              <a:gd name="T119" fmla="*/ 4012 h 3765"/>
                              <a:gd name="T120" fmla="+- 0 11189 6128"/>
                              <a:gd name="T121" fmla="*/ T120 w 5066"/>
                              <a:gd name="T122" fmla="+- 0 4012 258"/>
                              <a:gd name="T123" fmla="*/ 4012 h 3765"/>
                              <a:gd name="T124" fmla="+- 0 11184 6128"/>
                              <a:gd name="T125" fmla="*/ T124 w 5066"/>
                              <a:gd name="T126" fmla="+- 0 4017 258"/>
                              <a:gd name="T127" fmla="*/ 4017 h 3765"/>
                              <a:gd name="T128" fmla="+- 0 11194 6128"/>
                              <a:gd name="T129" fmla="*/ T128 w 5066"/>
                              <a:gd name="T130" fmla="+- 0 4017 258"/>
                              <a:gd name="T131" fmla="*/ 4017 h 3765"/>
                              <a:gd name="T132" fmla="+- 0 11194 6128"/>
                              <a:gd name="T133" fmla="*/ T132 w 5066"/>
                              <a:gd name="T134" fmla="+- 0 4012 258"/>
                              <a:gd name="T135" fmla="*/ 4012 h 3765"/>
                              <a:gd name="T136" fmla="+- 0 6138 6128"/>
                              <a:gd name="T137" fmla="*/ T136 w 5066"/>
                              <a:gd name="T138" fmla="+- 0 263 258"/>
                              <a:gd name="T139" fmla="*/ 263 h 3765"/>
                              <a:gd name="T140" fmla="+- 0 6133 6128"/>
                              <a:gd name="T141" fmla="*/ T140 w 5066"/>
                              <a:gd name="T142" fmla="+- 0 268 258"/>
                              <a:gd name="T143" fmla="*/ 268 h 3765"/>
                              <a:gd name="T144" fmla="+- 0 6138 6128"/>
                              <a:gd name="T145" fmla="*/ T144 w 5066"/>
                              <a:gd name="T146" fmla="+- 0 268 258"/>
                              <a:gd name="T147" fmla="*/ 268 h 3765"/>
                              <a:gd name="T148" fmla="+- 0 6138 6128"/>
                              <a:gd name="T149" fmla="*/ T148 w 5066"/>
                              <a:gd name="T150" fmla="+- 0 263 258"/>
                              <a:gd name="T151" fmla="*/ 263 h 3765"/>
                              <a:gd name="T152" fmla="+- 0 11184 6128"/>
                              <a:gd name="T153" fmla="*/ T152 w 5066"/>
                              <a:gd name="T154" fmla="+- 0 263 258"/>
                              <a:gd name="T155" fmla="*/ 263 h 3765"/>
                              <a:gd name="T156" fmla="+- 0 6138 6128"/>
                              <a:gd name="T157" fmla="*/ T156 w 5066"/>
                              <a:gd name="T158" fmla="+- 0 263 258"/>
                              <a:gd name="T159" fmla="*/ 263 h 3765"/>
                              <a:gd name="T160" fmla="+- 0 6138 6128"/>
                              <a:gd name="T161" fmla="*/ T160 w 5066"/>
                              <a:gd name="T162" fmla="+- 0 268 258"/>
                              <a:gd name="T163" fmla="*/ 268 h 3765"/>
                              <a:gd name="T164" fmla="+- 0 11184 6128"/>
                              <a:gd name="T165" fmla="*/ T164 w 5066"/>
                              <a:gd name="T166" fmla="+- 0 268 258"/>
                              <a:gd name="T167" fmla="*/ 268 h 3765"/>
                              <a:gd name="T168" fmla="+- 0 11184 6128"/>
                              <a:gd name="T169" fmla="*/ T168 w 5066"/>
                              <a:gd name="T170" fmla="+- 0 263 258"/>
                              <a:gd name="T171" fmla="*/ 263 h 3765"/>
                              <a:gd name="T172" fmla="+- 0 11194 6128"/>
                              <a:gd name="T173" fmla="*/ T172 w 5066"/>
                              <a:gd name="T174" fmla="+- 0 263 258"/>
                              <a:gd name="T175" fmla="*/ 263 h 3765"/>
                              <a:gd name="T176" fmla="+- 0 11184 6128"/>
                              <a:gd name="T177" fmla="*/ T176 w 5066"/>
                              <a:gd name="T178" fmla="+- 0 263 258"/>
                              <a:gd name="T179" fmla="*/ 263 h 3765"/>
                              <a:gd name="T180" fmla="+- 0 11189 6128"/>
                              <a:gd name="T181" fmla="*/ T180 w 5066"/>
                              <a:gd name="T182" fmla="+- 0 268 258"/>
                              <a:gd name="T183" fmla="*/ 268 h 3765"/>
                              <a:gd name="T184" fmla="+- 0 11194 6128"/>
                              <a:gd name="T185" fmla="*/ T184 w 5066"/>
                              <a:gd name="T186" fmla="+- 0 268 258"/>
                              <a:gd name="T187" fmla="*/ 268 h 3765"/>
                              <a:gd name="T188" fmla="+- 0 11194 6128"/>
                              <a:gd name="T189" fmla="*/ T188 w 5066"/>
                              <a:gd name="T190" fmla="+- 0 263 258"/>
                              <a:gd name="T191" fmla="*/ 263 h 3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66" h="3765">
                                <a:moveTo>
                                  <a:pt x="5066" y="0"/>
                                </a:moveTo>
                                <a:lnTo>
                                  <a:pt x="0" y="0"/>
                                </a:lnTo>
                                <a:lnTo>
                                  <a:pt x="0" y="3765"/>
                                </a:lnTo>
                                <a:lnTo>
                                  <a:pt x="5066" y="3765"/>
                                </a:lnTo>
                                <a:lnTo>
                                  <a:pt x="5066" y="3759"/>
                                </a:lnTo>
                                <a:lnTo>
                                  <a:pt x="10" y="3759"/>
                                </a:lnTo>
                                <a:lnTo>
                                  <a:pt x="5" y="3754"/>
                                </a:lnTo>
                                <a:lnTo>
                                  <a:pt x="10" y="3754"/>
                                </a:lnTo>
                                <a:lnTo>
                                  <a:pt x="10" y="10"/>
                                </a:lnTo>
                                <a:lnTo>
                                  <a:pt x="5" y="10"/>
                                </a:lnTo>
                                <a:lnTo>
                                  <a:pt x="10" y="5"/>
                                </a:lnTo>
                                <a:lnTo>
                                  <a:pt x="5066" y="5"/>
                                </a:lnTo>
                                <a:lnTo>
                                  <a:pt x="5066" y="0"/>
                                </a:lnTo>
                                <a:close/>
                                <a:moveTo>
                                  <a:pt x="10" y="3754"/>
                                </a:moveTo>
                                <a:lnTo>
                                  <a:pt x="5" y="3754"/>
                                </a:lnTo>
                                <a:lnTo>
                                  <a:pt x="10" y="3759"/>
                                </a:lnTo>
                                <a:lnTo>
                                  <a:pt x="10" y="3754"/>
                                </a:lnTo>
                                <a:close/>
                                <a:moveTo>
                                  <a:pt x="5056" y="3754"/>
                                </a:moveTo>
                                <a:lnTo>
                                  <a:pt x="10" y="3754"/>
                                </a:lnTo>
                                <a:lnTo>
                                  <a:pt x="10" y="3759"/>
                                </a:lnTo>
                                <a:lnTo>
                                  <a:pt x="5056" y="3759"/>
                                </a:lnTo>
                                <a:lnTo>
                                  <a:pt x="5056" y="3754"/>
                                </a:lnTo>
                                <a:close/>
                                <a:moveTo>
                                  <a:pt x="5056" y="5"/>
                                </a:moveTo>
                                <a:lnTo>
                                  <a:pt x="5056" y="3759"/>
                                </a:lnTo>
                                <a:lnTo>
                                  <a:pt x="5061" y="3754"/>
                                </a:lnTo>
                                <a:lnTo>
                                  <a:pt x="5066" y="3754"/>
                                </a:lnTo>
                                <a:lnTo>
                                  <a:pt x="5066" y="10"/>
                                </a:lnTo>
                                <a:lnTo>
                                  <a:pt x="5061" y="10"/>
                                </a:lnTo>
                                <a:lnTo>
                                  <a:pt x="5056" y="5"/>
                                </a:lnTo>
                                <a:close/>
                                <a:moveTo>
                                  <a:pt x="5066" y="3754"/>
                                </a:moveTo>
                                <a:lnTo>
                                  <a:pt x="5061" y="3754"/>
                                </a:lnTo>
                                <a:lnTo>
                                  <a:pt x="5056" y="3759"/>
                                </a:lnTo>
                                <a:lnTo>
                                  <a:pt x="5066" y="3759"/>
                                </a:lnTo>
                                <a:lnTo>
                                  <a:pt x="5066" y="3754"/>
                                </a:lnTo>
                                <a:close/>
                                <a:moveTo>
                                  <a:pt x="10" y="5"/>
                                </a:moveTo>
                                <a:lnTo>
                                  <a:pt x="5" y="10"/>
                                </a:lnTo>
                                <a:lnTo>
                                  <a:pt x="10" y="10"/>
                                </a:lnTo>
                                <a:lnTo>
                                  <a:pt x="10" y="5"/>
                                </a:lnTo>
                                <a:close/>
                                <a:moveTo>
                                  <a:pt x="5056" y="5"/>
                                </a:moveTo>
                                <a:lnTo>
                                  <a:pt x="10" y="5"/>
                                </a:lnTo>
                                <a:lnTo>
                                  <a:pt x="10" y="10"/>
                                </a:lnTo>
                                <a:lnTo>
                                  <a:pt x="5056" y="10"/>
                                </a:lnTo>
                                <a:lnTo>
                                  <a:pt x="5056" y="5"/>
                                </a:lnTo>
                                <a:close/>
                                <a:moveTo>
                                  <a:pt x="5066" y="5"/>
                                </a:moveTo>
                                <a:lnTo>
                                  <a:pt x="5056" y="5"/>
                                </a:lnTo>
                                <a:lnTo>
                                  <a:pt x="5061" y="10"/>
                                </a:lnTo>
                                <a:lnTo>
                                  <a:pt x="5066" y="10"/>
                                </a:lnTo>
                                <a:lnTo>
                                  <a:pt x="5066"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Rectangle 72"/>
                        <wps:cNvSpPr>
                          <a:spLocks noChangeArrowheads="1"/>
                        </wps:cNvSpPr>
                        <wps:spPr bwMode="auto">
                          <a:xfrm>
                            <a:off x="3288" y="315"/>
                            <a:ext cx="1476" cy="3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AutoShape 71"/>
                        <wps:cNvSpPr>
                          <a:spLocks/>
                        </wps:cNvSpPr>
                        <wps:spPr bwMode="auto">
                          <a:xfrm>
                            <a:off x="3280" y="306"/>
                            <a:ext cx="1492" cy="358"/>
                          </a:xfrm>
                          <a:custGeom>
                            <a:avLst/>
                            <a:gdLst>
                              <a:gd name="T0" fmla="+- 0 4771 3280"/>
                              <a:gd name="T1" fmla="*/ T0 w 1492"/>
                              <a:gd name="T2" fmla="+- 0 306 306"/>
                              <a:gd name="T3" fmla="*/ 306 h 358"/>
                              <a:gd name="T4" fmla="+- 0 3280 3280"/>
                              <a:gd name="T5" fmla="*/ T4 w 1492"/>
                              <a:gd name="T6" fmla="+- 0 306 306"/>
                              <a:gd name="T7" fmla="*/ 306 h 358"/>
                              <a:gd name="T8" fmla="+- 0 3280 3280"/>
                              <a:gd name="T9" fmla="*/ T8 w 1492"/>
                              <a:gd name="T10" fmla="+- 0 664 306"/>
                              <a:gd name="T11" fmla="*/ 664 h 358"/>
                              <a:gd name="T12" fmla="+- 0 4771 3280"/>
                              <a:gd name="T13" fmla="*/ T12 w 1492"/>
                              <a:gd name="T14" fmla="+- 0 664 306"/>
                              <a:gd name="T15" fmla="*/ 664 h 358"/>
                              <a:gd name="T16" fmla="+- 0 4771 3280"/>
                              <a:gd name="T17" fmla="*/ T16 w 1492"/>
                              <a:gd name="T18" fmla="+- 0 657 306"/>
                              <a:gd name="T19" fmla="*/ 657 h 358"/>
                              <a:gd name="T20" fmla="+- 0 3295 3280"/>
                              <a:gd name="T21" fmla="*/ T20 w 1492"/>
                              <a:gd name="T22" fmla="+- 0 657 306"/>
                              <a:gd name="T23" fmla="*/ 657 h 358"/>
                              <a:gd name="T24" fmla="+- 0 3288 3280"/>
                              <a:gd name="T25" fmla="*/ T24 w 1492"/>
                              <a:gd name="T26" fmla="+- 0 648 306"/>
                              <a:gd name="T27" fmla="*/ 648 h 358"/>
                              <a:gd name="T28" fmla="+- 0 3295 3280"/>
                              <a:gd name="T29" fmla="*/ T28 w 1492"/>
                              <a:gd name="T30" fmla="+- 0 648 306"/>
                              <a:gd name="T31" fmla="*/ 648 h 358"/>
                              <a:gd name="T32" fmla="+- 0 3295 3280"/>
                              <a:gd name="T33" fmla="*/ T32 w 1492"/>
                              <a:gd name="T34" fmla="+- 0 322 306"/>
                              <a:gd name="T35" fmla="*/ 322 h 358"/>
                              <a:gd name="T36" fmla="+- 0 3288 3280"/>
                              <a:gd name="T37" fmla="*/ T36 w 1492"/>
                              <a:gd name="T38" fmla="+- 0 322 306"/>
                              <a:gd name="T39" fmla="*/ 322 h 358"/>
                              <a:gd name="T40" fmla="+- 0 3295 3280"/>
                              <a:gd name="T41" fmla="*/ T40 w 1492"/>
                              <a:gd name="T42" fmla="+- 0 315 306"/>
                              <a:gd name="T43" fmla="*/ 315 h 358"/>
                              <a:gd name="T44" fmla="+- 0 4771 3280"/>
                              <a:gd name="T45" fmla="*/ T44 w 1492"/>
                              <a:gd name="T46" fmla="+- 0 315 306"/>
                              <a:gd name="T47" fmla="*/ 315 h 358"/>
                              <a:gd name="T48" fmla="+- 0 4771 3280"/>
                              <a:gd name="T49" fmla="*/ T48 w 1492"/>
                              <a:gd name="T50" fmla="+- 0 306 306"/>
                              <a:gd name="T51" fmla="*/ 306 h 358"/>
                              <a:gd name="T52" fmla="+- 0 3295 3280"/>
                              <a:gd name="T53" fmla="*/ T52 w 1492"/>
                              <a:gd name="T54" fmla="+- 0 648 306"/>
                              <a:gd name="T55" fmla="*/ 648 h 358"/>
                              <a:gd name="T56" fmla="+- 0 3288 3280"/>
                              <a:gd name="T57" fmla="*/ T56 w 1492"/>
                              <a:gd name="T58" fmla="+- 0 648 306"/>
                              <a:gd name="T59" fmla="*/ 648 h 358"/>
                              <a:gd name="T60" fmla="+- 0 3295 3280"/>
                              <a:gd name="T61" fmla="*/ T60 w 1492"/>
                              <a:gd name="T62" fmla="+- 0 657 306"/>
                              <a:gd name="T63" fmla="*/ 657 h 358"/>
                              <a:gd name="T64" fmla="+- 0 3295 3280"/>
                              <a:gd name="T65" fmla="*/ T64 w 1492"/>
                              <a:gd name="T66" fmla="+- 0 648 306"/>
                              <a:gd name="T67" fmla="*/ 648 h 358"/>
                              <a:gd name="T68" fmla="+- 0 4756 3280"/>
                              <a:gd name="T69" fmla="*/ T68 w 1492"/>
                              <a:gd name="T70" fmla="+- 0 648 306"/>
                              <a:gd name="T71" fmla="*/ 648 h 358"/>
                              <a:gd name="T72" fmla="+- 0 3295 3280"/>
                              <a:gd name="T73" fmla="*/ T72 w 1492"/>
                              <a:gd name="T74" fmla="+- 0 648 306"/>
                              <a:gd name="T75" fmla="*/ 648 h 358"/>
                              <a:gd name="T76" fmla="+- 0 3295 3280"/>
                              <a:gd name="T77" fmla="*/ T76 w 1492"/>
                              <a:gd name="T78" fmla="+- 0 657 306"/>
                              <a:gd name="T79" fmla="*/ 657 h 358"/>
                              <a:gd name="T80" fmla="+- 0 4756 3280"/>
                              <a:gd name="T81" fmla="*/ T80 w 1492"/>
                              <a:gd name="T82" fmla="+- 0 657 306"/>
                              <a:gd name="T83" fmla="*/ 657 h 358"/>
                              <a:gd name="T84" fmla="+- 0 4756 3280"/>
                              <a:gd name="T85" fmla="*/ T84 w 1492"/>
                              <a:gd name="T86" fmla="+- 0 648 306"/>
                              <a:gd name="T87" fmla="*/ 648 h 358"/>
                              <a:gd name="T88" fmla="+- 0 4756 3280"/>
                              <a:gd name="T89" fmla="*/ T88 w 1492"/>
                              <a:gd name="T90" fmla="+- 0 315 306"/>
                              <a:gd name="T91" fmla="*/ 315 h 358"/>
                              <a:gd name="T92" fmla="+- 0 4756 3280"/>
                              <a:gd name="T93" fmla="*/ T92 w 1492"/>
                              <a:gd name="T94" fmla="+- 0 657 306"/>
                              <a:gd name="T95" fmla="*/ 657 h 358"/>
                              <a:gd name="T96" fmla="+- 0 4764 3280"/>
                              <a:gd name="T97" fmla="*/ T96 w 1492"/>
                              <a:gd name="T98" fmla="+- 0 648 306"/>
                              <a:gd name="T99" fmla="*/ 648 h 358"/>
                              <a:gd name="T100" fmla="+- 0 4771 3280"/>
                              <a:gd name="T101" fmla="*/ T100 w 1492"/>
                              <a:gd name="T102" fmla="+- 0 648 306"/>
                              <a:gd name="T103" fmla="*/ 648 h 358"/>
                              <a:gd name="T104" fmla="+- 0 4771 3280"/>
                              <a:gd name="T105" fmla="*/ T104 w 1492"/>
                              <a:gd name="T106" fmla="+- 0 322 306"/>
                              <a:gd name="T107" fmla="*/ 322 h 358"/>
                              <a:gd name="T108" fmla="+- 0 4764 3280"/>
                              <a:gd name="T109" fmla="*/ T108 w 1492"/>
                              <a:gd name="T110" fmla="+- 0 322 306"/>
                              <a:gd name="T111" fmla="*/ 322 h 358"/>
                              <a:gd name="T112" fmla="+- 0 4756 3280"/>
                              <a:gd name="T113" fmla="*/ T112 w 1492"/>
                              <a:gd name="T114" fmla="+- 0 315 306"/>
                              <a:gd name="T115" fmla="*/ 315 h 358"/>
                              <a:gd name="T116" fmla="+- 0 4771 3280"/>
                              <a:gd name="T117" fmla="*/ T116 w 1492"/>
                              <a:gd name="T118" fmla="+- 0 648 306"/>
                              <a:gd name="T119" fmla="*/ 648 h 358"/>
                              <a:gd name="T120" fmla="+- 0 4764 3280"/>
                              <a:gd name="T121" fmla="*/ T120 w 1492"/>
                              <a:gd name="T122" fmla="+- 0 648 306"/>
                              <a:gd name="T123" fmla="*/ 648 h 358"/>
                              <a:gd name="T124" fmla="+- 0 4756 3280"/>
                              <a:gd name="T125" fmla="*/ T124 w 1492"/>
                              <a:gd name="T126" fmla="+- 0 657 306"/>
                              <a:gd name="T127" fmla="*/ 657 h 358"/>
                              <a:gd name="T128" fmla="+- 0 4771 3280"/>
                              <a:gd name="T129" fmla="*/ T128 w 1492"/>
                              <a:gd name="T130" fmla="+- 0 657 306"/>
                              <a:gd name="T131" fmla="*/ 657 h 358"/>
                              <a:gd name="T132" fmla="+- 0 4771 3280"/>
                              <a:gd name="T133" fmla="*/ T132 w 1492"/>
                              <a:gd name="T134" fmla="+- 0 648 306"/>
                              <a:gd name="T135" fmla="*/ 648 h 358"/>
                              <a:gd name="T136" fmla="+- 0 3295 3280"/>
                              <a:gd name="T137" fmla="*/ T136 w 1492"/>
                              <a:gd name="T138" fmla="+- 0 315 306"/>
                              <a:gd name="T139" fmla="*/ 315 h 358"/>
                              <a:gd name="T140" fmla="+- 0 3288 3280"/>
                              <a:gd name="T141" fmla="*/ T140 w 1492"/>
                              <a:gd name="T142" fmla="+- 0 322 306"/>
                              <a:gd name="T143" fmla="*/ 322 h 358"/>
                              <a:gd name="T144" fmla="+- 0 3295 3280"/>
                              <a:gd name="T145" fmla="*/ T144 w 1492"/>
                              <a:gd name="T146" fmla="+- 0 322 306"/>
                              <a:gd name="T147" fmla="*/ 322 h 358"/>
                              <a:gd name="T148" fmla="+- 0 3295 3280"/>
                              <a:gd name="T149" fmla="*/ T148 w 1492"/>
                              <a:gd name="T150" fmla="+- 0 315 306"/>
                              <a:gd name="T151" fmla="*/ 315 h 358"/>
                              <a:gd name="T152" fmla="+- 0 4756 3280"/>
                              <a:gd name="T153" fmla="*/ T152 w 1492"/>
                              <a:gd name="T154" fmla="+- 0 315 306"/>
                              <a:gd name="T155" fmla="*/ 315 h 358"/>
                              <a:gd name="T156" fmla="+- 0 3295 3280"/>
                              <a:gd name="T157" fmla="*/ T156 w 1492"/>
                              <a:gd name="T158" fmla="+- 0 315 306"/>
                              <a:gd name="T159" fmla="*/ 315 h 358"/>
                              <a:gd name="T160" fmla="+- 0 3295 3280"/>
                              <a:gd name="T161" fmla="*/ T160 w 1492"/>
                              <a:gd name="T162" fmla="+- 0 322 306"/>
                              <a:gd name="T163" fmla="*/ 322 h 358"/>
                              <a:gd name="T164" fmla="+- 0 4756 3280"/>
                              <a:gd name="T165" fmla="*/ T164 w 1492"/>
                              <a:gd name="T166" fmla="+- 0 322 306"/>
                              <a:gd name="T167" fmla="*/ 322 h 358"/>
                              <a:gd name="T168" fmla="+- 0 4756 3280"/>
                              <a:gd name="T169" fmla="*/ T168 w 1492"/>
                              <a:gd name="T170" fmla="+- 0 315 306"/>
                              <a:gd name="T171" fmla="*/ 315 h 358"/>
                              <a:gd name="T172" fmla="+- 0 4771 3280"/>
                              <a:gd name="T173" fmla="*/ T172 w 1492"/>
                              <a:gd name="T174" fmla="+- 0 315 306"/>
                              <a:gd name="T175" fmla="*/ 315 h 358"/>
                              <a:gd name="T176" fmla="+- 0 4756 3280"/>
                              <a:gd name="T177" fmla="*/ T176 w 1492"/>
                              <a:gd name="T178" fmla="+- 0 315 306"/>
                              <a:gd name="T179" fmla="*/ 315 h 358"/>
                              <a:gd name="T180" fmla="+- 0 4764 3280"/>
                              <a:gd name="T181" fmla="*/ T180 w 1492"/>
                              <a:gd name="T182" fmla="+- 0 322 306"/>
                              <a:gd name="T183" fmla="*/ 322 h 358"/>
                              <a:gd name="T184" fmla="+- 0 4771 3280"/>
                              <a:gd name="T185" fmla="*/ T184 w 1492"/>
                              <a:gd name="T186" fmla="+- 0 322 306"/>
                              <a:gd name="T187" fmla="*/ 322 h 358"/>
                              <a:gd name="T188" fmla="+- 0 4771 3280"/>
                              <a:gd name="T189" fmla="*/ T188 w 1492"/>
                              <a:gd name="T190" fmla="+- 0 315 306"/>
                              <a:gd name="T191" fmla="*/ 315 h 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492" h="358">
                                <a:moveTo>
                                  <a:pt x="1491" y="0"/>
                                </a:moveTo>
                                <a:lnTo>
                                  <a:pt x="0" y="0"/>
                                </a:lnTo>
                                <a:lnTo>
                                  <a:pt x="0" y="358"/>
                                </a:lnTo>
                                <a:lnTo>
                                  <a:pt x="1491" y="358"/>
                                </a:lnTo>
                                <a:lnTo>
                                  <a:pt x="1491" y="351"/>
                                </a:lnTo>
                                <a:lnTo>
                                  <a:pt x="15" y="351"/>
                                </a:lnTo>
                                <a:lnTo>
                                  <a:pt x="8" y="342"/>
                                </a:lnTo>
                                <a:lnTo>
                                  <a:pt x="15" y="342"/>
                                </a:lnTo>
                                <a:lnTo>
                                  <a:pt x="15" y="16"/>
                                </a:lnTo>
                                <a:lnTo>
                                  <a:pt x="8" y="16"/>
                                </a:lnTo>
                                <a:lnTo>
                                  <a:pt x="15" y="9"/>
                                </a:lnTo>
                                <a:lnTo>
                                  <a:pt x="1491" y="9"/>
                                </a:lnTo>
                                <a:lnTo>
                                  <a:pt x="1491" y="0"/>
                                </a:lnTo>
                                <a:close/>
                                <a:moveTo>
                                  <a:pt x="15" y="342"/>
                                </a:moveTo>
                                <a:lnTo>
                                  <a:pt x="8" y="342"/>
                                </a:lnTo>
                                <a:lnTo>
                                  <a:pt x="15" y="351"/>
                                </a:lnTo>
                                <a:lnTo>
                                  <a:pt x="15" y="342"/>
                                </a:lnTo>
                                <a:close/>
                                <a:moveTo>
                                  <a:pt x="1476" y="342"/>
                                </a:moveTo>
                                <a:lnTo>
                                  <a:pt x="15" y="342"/>
                                </a:lnTo>
                                <a:lnTo>
                                  <a:pt x="15" y="351"/>
                                </a:lnTo>
                                <a:lnTo>
                                  <a:pt x="1476" y="351"/>
                                </a:lnTo>
                                <a:lnTo>
                                  <a:pt x="1476" y="342"/>
                                </a:lnTo>
                                <a:close/>
                                <a:moveTo>
                                  <a:pt x="1476" y="9"/>
                                </a:moveTo>
                                <a:lnTo>
                                  <a:pt x="1476" y="351"/>
                                </a:lnTo>
                                <a:lnTo>
                                  <a:pt x="1484" y="342"/>
                                </a:lnTo>
                                <a:lnTo>
                                  <a:pt x="1491" y="342"/>
                                </a:lnTo>
                                <a:lnTo>
                                  <a:pt x="1491" y="16"/>
                                </a:lnTo>
                                <a:lnTo>
                                  <a:pt x="1484" y="16"/>
                                </a:lnTo>
                                <a:lnTo>
                                  <a:pt x="1476" y="9"/>
                                </a:lnTo>
                                <a:close/>
                                <a:moveTo>
                                  <a:pt x="1491" y="342"/>
                                </a:moveTo>
                                <a:lnTo>
                                  <a:pt x="1484" y="342"/>
                                </a:lnTo>
                                <a:lnTo>
                                  <a:pt x="1476" y="351"/>
                                </a:lnTo>
                                <a:lnTo>
                                  <a:pt x="1491" y="351"/>
                                </a:lnTo>
                                <a:lnTo>
                                  <a:pt x="1491" y="342"/>
                                </a:lnTo>
                                <a:close/>
                                <a:moveTo>
                                  <a:pt x="15" y="9"/>
                                </a:moveTo>
                                <a:lnTo>
                                  <a:pt x="8" y="16"/>
                                </a:lnTo>
                                <a:lnTo>
                                  <a:pt x="15" y="16"/>
                                </a:lnTo>
                                <a:lnTo>
                                  <a:pt x="15" y="9"/>
                                </a:lnTo>
                                <a:close/>
                                <a:moveTo>
                                  <a:pt x="1476" y="9"/>
                                </a:moveTo>
                                <a:lnTo>
                                  <a:pt x="15" y="9"/>
                                </a:lnTo>
                                <a:lnTo>
                                  <a:pt x="15" y="16"/>
                                </a:lnTo>
                                <a:lnTo>
                                  <a:pt x="1476" y="16"/>
                                </a:lnTo>
                                <a:lnTo>
                                  <a:pt x="1476" y="9"/>
                                </a:lnTo>
                                <a:close/>
                                <a:moveTo>
                                  <a:pt x="1491" y="9"/>
                                </a:moveTo>
                                <a:lnTo>
                                  <a:pt x="1476" y="9"/>
                                </a:lnTo>
                                <a:lnTo>
                                  <a:pt x="1484" y="16"/>
                                </a:lnTo>
                                <a:lnTo>
                                  <a:pt x="1491" y="16"/>
                                </a:lnTo>
                                <a:lnTo>
                                  <a:pt x="1491"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Rectangle 70"/>
                        <wps:cNvSpPr>
                          <a:spLocks noChangeArrowheads="1"/>
                        </wps:cNvSpPr>
                        <wps:spPr bwMode="auto">
                          <a:xfrm>
                            <a:off x="7600" y="315"/>
                            <a:ext cx="1520" cy="3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 name="AutoShape 69"/>
                        <wps:cNvSpPr>
                          <a:spLocks/>
                        </wps:cNvSpPr>
                        <wps:spPr bwMode="auto">
                          <a:xfrm>
                            <a:off x="7592" y="306"/>
                            <a:ext cx="1536" cy="358"/>
                          </a:xfrm>
                          <a:custGeom>
                            <a:avLst/>
                            <a:gdLst>
                              <a:gd name="T0" fmla="+- 0 9128 7592"/>
                              <a:gd name="T1" fmla="*/ T0 w 1536"/>
                              <a:gd name="T2" fmla="+- 0 306 306"/>
                              <a:gd name="T3" fmla="*/ 306 h 358"/>
                              <a:gd name="T4" fmla="+- 0 7592 7592"/>
                              <a:gd name="T5" fmla="*/ T4 w 1536"/>
                              <a:gd name="T6" fmla="+- 0 306 306"/>
                              <a:gd name="T7" fmla="*/ 306 h 358"/>
                              <a:gd name="T8" fmla="+- 0 7592 7592"/>
                              <a:gd name="T9" fmla="*/ T8 w 1536"/>
                              <a:gd name="T10" fmla="+- 0 664 306"/>
                              <a:gd name="T11" fmla="*/ 664 h 358"/>
                              <a:gd name="T12" fmla="+- 0 9128 7592"/>
                              <a:gd name="T13" fmla="*/ T12 w 1536"/>
                              <a:gd name="T14" fmla="+- 0 664 306"/>
                              <a:gd name="T15" fmla="*/ 664 h 358"/>
                              <a:gd name="T16" fmla="+- 0 9128 7592"/>
                              <a:gd name="T17" fmla="*/ T16 w 1536"/>
                              <a:gd name="T18" fmla="+- 0 657 306"/>
                              <a:gd name="T19" fmla="*/ 657 h 358"/>
                              <a:gd name="T20" fmla="+- 0 7607 7592"/>
                              <a:gd name="T21" fmla="*/ T20 w 1536"/>
                              <a:gd name="T22" fmla="+- 0 657 306"/>
                              <a:gd name="T23" fmla="*/ 657 h 358"/>
                              <a:gd name="T24" fmla="+- 0 7600 7592"/>
                              <a:gd name="T25" fmla="*/ T24 w 1536"/>
                              <a:gd name="T26" fmla="+- 0 648 306"/>
                              <a:gd name="T27" fmla="*/ 648 h 358"/>
                              <a:gd name="T28" fmla="+- 0 7607 7592"/>
                              <a:gd name="T29" fmla="*/ T28 w 1536"/>
                              <a:gd name="T30" fmla="+- 0 648 306"/>
                              <a:gd name="T31" fmla="*/ 648 h 358"/>
                              <a:gd name="T32" fmla="+- 0 7607 7592"/>
                              <a:gd name="T33" fmla="*/ T32 w 1536"/>
                              <a:gd name="T34" fmla="+- 0 322 306"/>
                              <a:gd name="T35" fmla="*/ 322 h 358"/>
                              <a:gd name="T36" fmla="+- 0 7600 7592"/>
                              <a:gd name="T37" fmla="*/ T36 w 1536"/>
                              <a:gd name="T38" fmla="+- 0 322 306"/>
                              <a:gd name="T39" fmla="*/ 322 h 358"/>
                              <a:gd name="T40" fmla="+- 0 7607 7592"/>
                              <a:gd name="T41" fmla="*/ T40 w 1536"/>
                              <a:gd name="T42" fmla="+- 0 315 306"/>
                              <a:gd name="T43" fmla="*/ 315 h 358"/>
                              <a:gd name="T44" fmla="+- 0 9128 7592"/>
                              <a:gd name="T45" fmla="*/ T44 w 1536"/>
                              <a:gd name="T46" fmla="+- 0 315 306"/>
                              <a:gd name="T47" fmla="*/ 315 h 358"/>
                              <a:gd name="T48" fmla="+- 0 9128 7592"/>
                              <a:gd name="T49" fmla="*/ T48 w 1536"/>
                              <a:gd name="T50" fmla="+- 0 306 306"/>
                              <a:gd name="T51" fmla="*/ 306 h 358"/>
                              <a:gd name="T52" fmla="+- 0 7607 7592"/>
                              <a:gd name="T53" fmla="*/ T52 w 1536"/>
                              <a:gd name="T54" fmla="+- 0 648 306"/>
                              <a:gd name="T55" fmla="*/ 648 h 358"/>
                              <a:gd name="T56" fmla="+- 0 7600 7592"/>
                              <a:gd name="T57" fmla="*/ T56 w 1536"/>
                              <a:gd name="T58" fmla="+- 0 648 306"/>
                              <a:gd name="T59" fmla="*/ 648 h 358"/>
                              <a:gd name="T60" fmla="+- 0 7607 7592"/>
                              <a:gd name="T61" fmla="*/ T60 w 1536"/>
                              <a:gd name="T62" fmla="+- 0 657 306"/>
                              <a:gd name="T63" fmla="*/ 657 h 358"/>
                              <a:gd name="T64" fmla="+- 0 7607 7592"/>
                              <a:gd name="T65" fmla="*/ T64 w 1536"/>
                              <a:gd name="T66" fmla="+- 0 648 306"/>
                              <a:gd name="T67" fmla="*/ 648 h 358"/>
                              <a:gd name="T68" fmla="+- 0 9113 7592"/>
                              <a:gd name="T69" fmla="*/ T68 w 1536"/>
                              <a:gd name="T70" fmla="+- 0 648 306"/>
                              <a:gd name="T71" fmla="*/ 648 h 358"/>
                              <a:gd name="T72" fmla="+- 0 7607 7592"/>
                              <a:gd name="T73" fmla="*/ T72 w 1536"/>
                              <a:gd name="T74" fmla="+- 0 648 306"/>
                              <a:gd name="T75" fmla="*/ 648 h 358"/>
                              <a:gd name="T76" fmla="+- 0 7607 7592"/>
                              <a:gd name="T77" fmla="*/ T76 w 1536"/>
                              <a:gd name="T78" fmla="+- 0 657 306"/>
                              <a:gd name="T79" fmla="*/ 657 h 358"/>
                              <a:gd name="T80" fmla="+- 0 9113 7592"/>
                              <a:gd name="T81" fmla="*/ T80 w 1536"/>
                              <a:gd name="T82" fmla="+- 0 657 306"/>
                              <a:gd name="T83" fmla="*/ 657 h 358"/>
                              <a:gd name="T84" fmla="+- 0 9113 7592"/>
                              <a:gd name="T85" fmla="*/ T84 w 1536"/>
                              <a:gd name="T86" fmla="+- 0 648 306"/>
                              <a:gd name="T87" fmla="*/ 648 h 358"/>
                              <a:gd name="T88" fmla="+- 0 9113 7592"/>
                              <a:gd name="T89" fmla="*/ T88 w 1536"/>
                              <a:gd name="T90" fmla="+- 0 315 306"/>
                              <a:gd name="T91" fmla="*/ 315 h 358"/>
                              <a:gd name="T92" fmla="+- 0 9113 7592"/>
                              <a:gd name="T93" fmla="*/ T92 w 1536"/>
                              <a:gd name="T94" fmla="+- 0 657 306"/>
                              <a:gd name="T95" fmla="*/ 657 h 358"/>
                              <a:gd name="T96" fmla="+- 0 9120 7592"/>
                              <a:gd name="T97" fmla="*/ T96 w 1536"/>
                              <a:gd name="T98" fmla="+- 0 648 306"/>
                              <a:gd name="T99" fmla="*/ 648 h 358"/>
                              <a:gd name="T100" fmla="+- 0 9128 7592"/>
                              <a:gd name="T101" fmla="*/ T100 w 1536"/>
                              <a:gd name="T102" fmla="+- 0 648 306"/>
                              <a:gd name="T103" fmla="*/ 648 h 358"/>
                              <a:gd name="T104" fmla="+- 0 9128 7592"/>
                              <a:gd name="T105" fmla="*/ T104 w 1536"/>
                              <a:gd name="T106" fmla="+- 0 322 306"/>
                              <a:gd name="T107" fmla="*/ 322 h 358"/>
                              <a:gd name="T108" fmla="+- 0 9120 7592"/>
                              <a:gd name="T109" fmla="*/ T108 w 1536"/>
                              <a:gd name="T110" fmla="+- 0 322 306"/>
                              <a:gd name="T111" fmla="*/ 322 h 358"/>
                              <a:gd name="T112" fmla="+- 0 9113 7592"/>
                              <a:gd name="T113" fmla="*/ T112 w 1536"/>
                              <a:gd name="T114" fmla="+- 0 315 306"/>
                              <a:gd name="T115" fmla="*/ 315 h 358"/>
                              <a:gd name="T116" fmla="+- 0 9128 7592"/>
                              <a:gd name="T117" fmla="*/ T116 w 1536"/>
                              <a:gd name="T118" fmla="+- 0 648 306"/>
                              <a:gd name="T119" fmla="*/ 648 h 358"/>
                              <a:gd name="T120" fmla="+- 0 9120 7592"/>
                              <a:gd name="T121" fmla="*/ T120 w 1536"/>
                              <a:gd name="T122" fmla="+- 0 648 306"/>
                              <a:gd name="T123" fmla="*/ 648 h 358"/>
                              <a:gd name="T124" fmla="+- 0 9113 7592"/>
                              <a:gd name="T125" fmla="*/ T124 w 1536"/>
                              <a:gd name="T126" fmla="+- 0 657 306"/>
                              <a:gd name="T127" fmla="*/ 657 h 358"/>
                              <a:gd name="T128" fmla="+- 0 9128 7592"/>
                              <a:gd name="T129" fmla="*/ T128 w 1536"/>
                              <a:gd name="T130" fmla="+- 0 657 306"/>
                              <a:gd name="T131" fmla="*/ 657 h 358"/>
                              <a:gd name="T132" fmla="+- 0 9128 7592"/>
                              <a:gd name="T133" fmla="*/ T132 w 1536"/>
                              <a:gd name="T134" fmla="+- 0 648 306"/>
                              <a:gd name="T135" fmla="*/ 648 h 358"/>
                              <a:gd name="T136" fmla="+- 0 7607 7592"/>
                              <a:gd name="T137" fmla="*/ T136 w 1536"/>
                              <a:gd name="T138" fmla="+- 0 315 306"/>
                              <a:gd name="T139" fmla="*/ 315 h 358"/>
                              <a:gd name="T140" fmla="+- 0 7600 7592"/>
                              <a:gd name="T141" fmla="*/ T140 w 1536"/>
                              <a:gd name="T142" fmla="+- 0 322 306"/>
                              <a:gd name="T143" fmla="*/ 322 h 358"/>
                              <a:gd name="T144" fmla="+- 0 7607 7592"/>
                              <a:gd name="T145" fmla="*/ T144 w 1536"/>
                              <a:gd name="T146" fmla="+- 0 322 306"/>
                              <a:gd name="T147" fmla="*/ 322 h 358"/>
                              <a:gd name="T148" fmla="+- 0 7607 7592"/>
                              <a:gd name="T149" fmla="*/ T148 w 1536"/>
                              <a:gd name="T150" fmla="+- 0 315 306"/>
                              <a:gd name="T151" fmla="*/ 315 h 358"/>
                              <a:gd name="T152" fmla="+- 0 9113 7592"/>
                              <a:gd name="T153" fmla="*/ T152 w 1536"/>
                              <a:gd name="T154" fmla="+- 0 315 306"/>
                              <a:gd name="T155" fmla="*/ 315 h 358"/>
                              <a:gd name="T156" fmla="+- 0 7607 7592"/>
                              <a:gd name="T157" fmla="*/ T156 w 1536"/>
                              <a:gd name="T158" fmla="+- 0 315 306"/>
                              <a:gd name="T159" fmla="*/ 315 h 358"/>
                              <a:gd name="T160" fmla="+- 0 7607 7592"/>
                              <a:gd name="T161" fmla="*/ T160 w 1536"/>
                              <a:gd name="T162" fmla="+- 0 322 306"/>
                              <a:gd name="T163" fmla="*/ 322 h 358"/>
                              <a:gd name="T164" fmla="+- 0 9113 7592"/>
                              <a:gd name="T165" fmla="*/ T164 w 1536"/>
                              <a:gd name="T166" fmla="+- 0 322 306"/>
                              <a:gd name="T167" fmla="*/ 322 h 358"/>
                              <a:gd name="T168" fmla="+- 0 9113 7592"/>
                              <a:gd name="T169" fmla="*/ T168 w 1536"/>
                              <a:gd name="T170" fmla="+- 0 315 306"/>
                              <a:gd name="T171" fmla="*/ 315 h 358"/>
                              <a:gd name="T172" fmla="+- 0 9128 7592"/>
                              <a:gd name="T173" fmla="*/ T172 w 1536"/>
                              <a:gd name="T174" fmla="+- 0 315 306"/>
                              <a:gd name="T175" fmla="*/ 315 h 358"/>
                              <a:gd name="T176" fmla="+- 0 9113 7592"/>
                              <a:gd name="T177" fmla="*/ T176 w 1536"/>
                              <a:gd name="T178" fmla="+- 0 315 306"/>
                              <a:gd name="T179" fmla="*/ 315 h 358"/>
                              <a:gd name="T180" fmla="+- 0 9120 7592"/>
                              <a:gd name="T181" fmla="*/ T180 w 1536"/>
                              <a:gd name="T182" fmla="+- 0 322 306"/>
                              <a:gd name="T183" fmla="*/ 322 h 358"/>
                              <a:gd name="T184" fmla="+- 0 9128 7592"/>
                              <a:gd name="T185" fmla="*/ T184 w 1536"/>
                              <a:gd name="T186" fmla="+- 0 322 306"/>
                              <a:gd name="T187" fmla="*/ 322 h 358"/>
                              <a:gd name="T188" fmla="+- 0 9128 7592"/>
                              <a:gd name="T189" fmla="*/ T188 w 1536"/>
                              <a:gd name="T190" fmla="+- 0 315 306"/>
                              <a:gd name="T191" fmla="*/ 315 h 3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536" h="358">
                                <a:moveTo>
                                  <a:pt x="1536" y="0"/>
                                </a:moveTo>
                                <a:lnTo>
                                  <a:pt x="0" y="0"/>
                                </a:lnTo>
                                <a:lnTo>
                                  <a:pt x="0" y="358"/>
                                </a:lnTo>
                                <a:lnTo>
                                  <a:pt x="1536" y="358"/>
                                </a:lnTo>
                                <a:lnTo>
                                  <a:pt x="1536" y="351"/>
                                </a:lnTo>
                                <a:lnTo>
                                  <a:pt x="15" y="351"/>
                                </a:lnTo>
                                <a:lnTo>
                                  <a:pt x="8" y="342"/>
                                </a:lnTo>
                                <a:lnTo>
                                  <a:pt x="15" y="342"/>
                                </a:lnTo>
                                <a:lnTo>
                                  <a:pt x="15" y="16"/>
                                </a:lnTo>
                                <a:lnTo>
                                  <a:pt x="8" y="16"/>
                                </a:lnTo>
                                <a:lnTo>
                                  <a:pt x="15" y="9"/>
                                </a:lnTo>
                                <a:lnTo>
                                  <a:pt x="1536" y="9"/>
                                </a:lnTo>
                                <a:lnTo>
                                  <a:pt x="1536" y="0"/>
                                </a:lnTo>
                                <a:close/>
                                <a:moveTo>
                                  <a:pt x="15" y="342"/>
                                </a:moveTo>
                                <a:lnTo>
                                  <a:pt x="8" y="342"/>
                                </a:lnTo>
                                <a:lnTo>
                                  <a:pt x="15" y="351"/>
                                </a:lnTo>
                                <a:lnTo>
                                  <a:pt x="15" y="342"/>
                                </a:lnTo>
                                <a:close/>
                                <a:moveTo>
                                  <a:pt x="1521" y="342"/>
                                </a:moveTo>
                                <a:lnTo>
                                  <a:pt x="15" y="342"/>
                                </a:lnTo>
                                <a:lnTo>
                                  <a:pt x="15" y="351"/>
                                </a:lnTo>
                                <a:lnTo>
                                  <a:pt x="1521" y="351"/>
                                </a:lnTo>
                                <a:lnTo>
                                  <a:pt x="1521" y="342"/>
                                </a:lnTo>
                                <a:close/>
                                <a:moveTo>
                                  <a:pt x="1521" y="9"/>
                                </a:moveTo>
                                <a:lnTo>
                                  <a:pt x="1521" y="351"/>
                                </a:lnTo>
                                <a:lnTo>
                                  <a:pt x="1528" y="342"/>
                                </a:lnTo>
                                <a:lnTo>
                                  <a:pt x="1536" y="342"/>
                                </a:lnTo>
                                <a:lnTo>
                                  <a:pt x="1536" y="16"/>
                                </a:lnTo>
                                <a:lnTo>
                                  <a:pt x="1528" y="16"/>
                                </a:lnTo>
                                <a:lnTo>
                                  <a:pt x="1521" y="9"/>
                                </a:lnTo>
                                <a:close/>
                                <a:moveTo>
                                  <a:pt x="1536" y="342"/>
                                </a:moveTo>
                                <a:lnTo>
                                  <a:pt x="1528" y="342"/>
                                </a:lnTo>
                                <a:lnTo>
                                  <a:pt x="1521" y="351"/>
                                </a:lnTo>
                                <a:lnTo>
                                  <a:pt x="1536" y="351"/>
                                </a:lnTo>
                                <a:lnTo>
                                  <a:pt x="1536" y="342"/>
                                </a:lnTo>
                                <a:close/>
                                <a:moveTo>
                                  <a:pt x="15" y="9"/>
                                </a:moveTo>
                                <a:lnTo>
                                  <a:pt x="8" y="16"/>
                                </a:lnTo>
                                <a:lnTo>
                                  <a:pt x="15" y="16"/>
                                </a:lnTo>
                                <a:lnTo>
                                  <a:pt x="15" y="9"/>
                                </a:lnTo>
                                <a:close/>
                                <a:moveTo>
                                  <a:pt x="1521" y="9"/>
                                </a:moveTo>
                                <a:lnTo>
                                  <a:pt x="15" y="9"/>
                                </a:lnTo>
                                <a:lnTo>
                                  <a:pt x="15" y="16"/>
                                </a:lnTo>
                                <a:lnTo>
                                  <a:pt x="1521" y="16"/>
                                </a:lnTo>
                                <a:lnTo>
                                  <a:pt x="1521" y="9"/>
                                </a:lnTo>
                                <a:close/>
                                <a:moveTo>
                                  <a:pt x="1536" y="9"/>
                                </a:moveTo>
                                <a:lnTo>
                                  <a:pt x="1521" y="9"/>
                                </a:lnTo>
                                <a:lnTo>
                                  <a:pt x="1528" y="16"/>
                                </a:lnTo>
                                <a:lnTo>
                                  <a:pt x="1536" y="16"/>
                                </a:lnTo>
                                <a:lnTo>
                                  <a:pt x="1536"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AutoShape 68"/>
                        <wps:cNvSpPr>
                          <a:spLocks/>
                        </wps:cNvSpPr>
                        <wps:spPr bwMode="auto">
                          <a:xfrm>
                            <a:off x="8130" y="681"/>
                            <a:ext cx="150" cy="657"/>
                          </a:xfrm>
                          <a:custGeom>
                            <a:avLst/>
                            <a:gdLst>
                              <a:gd name="T0" fmla="+- 0 8180 8130"/>
                              <a:gd name="T1" fmla="*/ T0 w 150"/>
                              <a:gd name="T2" fmla="+- 0 1188 681"/>
                              <a:gd name="T3" fmla="*/ 1188 h 657"/>
                              <a:gd name="T4" fmla="+- 0 8130 8130"/>
                              <a:gd name="T5" fmla="*/ T4 w 150"/>
                              <a:gd name="T6" fmla="+- 0 1189 681"/>
                              <a:gd name="T7" fmla="*/ 1189 h 657"/>
                              <a:gd name="T8" fmla="+- 0 8208 8130"/>
                              <a:gd name="T9" fmla="*/ T8 w 150"/>
                              <a:gd name="T10" fmla="+- 0 1337 681"/>
                              <a:gd name="T11" fmla="*/ 1337 h 657"/>
                              <a:gd name="T12" fmla="+- 0 8267 8130"/>
                              <a:gd name="T13" fmla="*/ T12 w 150"/>
                              <a:gd name="T14" fmla="+- 0 1212 681"/>
                              <a:gd name="T15" fmla="*/ 1212 h 657"/>
                              <a:gd name="T16" fmla="+- 0 8180 8130"/>
                              <a:gd name="T17" fmla="*/ T16 w 150"/>
                              <a:gd name="T18" fmla="+- 0 1212 681"/>
                              <a:gd name="T19" fmla="*/ 1212 h 657"/>
                              <a:gd name="T20" fmla="+- 0 8180 8130"/>
                              <a:gd name="T21" fmla="*/ T20 w 150"/>
                              <a:gd name="T22" fmla="+- 0 1188 681"/>
                              <a:gd name="T23" fmla="*/ 1188 h 657"/>
                              <a:gd name="T24" fmla="+- 0 8230 8130"/>
                              <a:gd name="T25" fmla="*/ T24 w 150"/>
                              <a:gd name="T26" fmla="+- 0 1187 681"/>
                              <a:gd name="T27" fmla="*/ 1187 h 657"/>
                              <a:gd name="T28" fmla="+- 0 8180 8130"/>
                              <a:gd name="T29" fmla="*/ T28 w 150"/>
                              <a:gd name="T30" fmla="+- 0 1188 681"/>
                              <a:gd name="T31" fmla="*/ 1188 h 657"/>
                              <a:gd name="T32" fmla="+- 0 8180 8130"/>
                              <a:gd name="T33" fmla="*/ T32 w 150"/>
                              <a:gd name="T34" fmla="+- 0 1212 681"/>
                              <a:gd name="T35" fmla="*/ 1212 h 657"/>
                              <a:gd name="T36" fmla="+- 0 8231 8130"/>
                              <a:gd name="T37" fmla="*/ T36 w 150"/>
                              <a:gd name="T38" fmla="+- 0 1211 681"/>
                              <a:gd name="T39" fmla="*/ 1211 h 657"/>
                              <a:gd name="T40" fmla="+- 0 8230 8130"/>
                              <a:gd name="T41" fmla="*/ T40 w 150"/>
                              <a:gd name="T42" fmla="+- 0 1187 681"/>
                              <a:gd name="T43" fmla="*/ 1187 h 657"/>
                              <a:gd name="T44" fmla="+- 0 8280 8130"/>
                              <a:gd name="T45" fmla="*/ T44 w 150"/>
                              <a:gd name="T46" fmla="+- 0 1186 681"/>
                              <a:gd name="T47" fmla="*/ 1186 h 657"/>
                              <a:gd name="T48" fmla="+- 0 8230 8130"/>
                              <a:gd name="T49" fmla="*/ T48 w 150"/>
                              <a:gd name="T50" fmla="+- 0 1187 681"/>
                              <a:gd name="T51" fmla="*/ 1187 h 657"/>
                              <a:gd name="T52" fmla="+- 0 8231 8130"/>
                              <a:gd name="T53" fmla="*/ T52 w 150"/>
                              <a:gd name="T54" fmla="+- 0 1211 681"/>
                              <a:gd name="T55" fmla="*/ 1211 h 657"/>
                              <a:gd name="T56" fmla="+- 0 8180 8130"/>
                              <a:gd name="T57" fmla="*/ T56 w 150"/>
                              <a:gd name="T58" fmla="+- 0 1212 681"/>
                              <a:gd name="T59" fmla="*/ 1212 h 657"/>
                              <a:gd name="T60" fmla="+- 0 8267 8130"/>
                              <a:gd name="T61" fmla="*/ T60 w 150"/>
                              <a:gd name="T62" fmla="+- 0 1212 681"/>
                              <a:gd name="T63" fmla="*/ 1212 h 657"/>
                              <a:gd name="T64" fmla="+- 0 8280 8130"/>
                              <a:gd name="T65" fmla="*/ T64 w 150"/>
                              <a:gd name="T66" fmla="+- 0 1186 681"/>
                              <a:gd name="T67" fmla="*/ 1186 h 657"/>
                              <a:gd name="T68" fmla="+- 0 8219 8130"/>
                              <a:gd name="T69" fmla="*/ T68 w 150"/>
                              <a:gd name="T70" fmla="+- 0 681 681"/>
                              <a:gd name="T71" fmla="*/ 681 h 657"/>
                              <a:gd name="T72" fmla="+- 0 8168 8130"/>
                              <a:gd name="T73" fmla="*/ T72 w 150"/>
                              <a:gd name="T74" fmla="+- 0 682 681"/>
                              <a:gd name="T75" fmla="*/ 682 h 657"/>
                              <a:gd name="T76" fmla="+- 0 8180 8130"/>
                              <a:gd name="T77" fmla="*/ T76 w 150"/>
                              <a:gd name="T78" fmla="+- 0 1188 681"/>
                              <a:gd name="T79" fmla="*/ 1188 h 657"/>
                              <a:gd name="T80" fmla="+- 0 8230 8130"/>
                              <a:gd name="T81" fmla="*/ T80 w 150"/>
                              <a:gd name="T82" fmla="+- 0 1187 681"/>
                              <a:gd name="T83" fmla="*/ 1187 h 657"/>
                              <a:gd name="T84" fmla="+- 0 8219 8130"/>
                              <a:gd name="T85" fmla="*/ T84 w 150"/>
                              <a:gd name="T86" fmla="+- 0 681 681"/>
                              <a:gd name="T87" fmla="*/ 681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50" h="657">
                                <a:moveTo>
                                  <a:pt x="50" y="507"/>
                                </a:moveTo>
                                <a:lnTo>
                                  <a:pt x="0" y="508"/>
                                </a:lnTo>
                                <a:lnTo>
                                  <a:pt x="78" y="656"/>
                                </a:lnTo>
                                <a:lnTo>
                                  <a:pt x="137" y="531"/>
                                </a:lnTo>
                                <a:lnTo>
                                  <a:pt x="50" y="531"/>
                                </a:lnTo>
                                <a:lnTo>
                                  <a:pt x="50" y="507"/>
                                </a:lnTo>
                                <a:close/>
                                <a:moveTo>
                                  <a:pt x="100" y="506"/>
                                </a:moveTo>
                                <a:lnTo>
                                  <a:pt x="50" y="507"/>
                                </a:lnTo>
                                <a:lnTo>
                                  <a:pt x="50" y="531"/>
                                </a:lnTo>
                                <a:lnTo>
                                  <a:pt x="101" y="530"/>
                                </a:lnTo>
                                <a:lnTo>
                                  <a:pt x="100" y="506"/>
                                </a:lnTo>
                                <a:close/>
                                <a:moveTo>
                                  <a:pt x="150" y="505"/>
                                </a:moveTo>
                                <a:lnTo>
                                  <a:pt x="100" y="506"/>
                                </a:lnTo>
                                <a:lnTo>
                                  <a:pt x="101" y="530"/>
                                </a:lnTo>
                                <a:lnTo>
                                  <a:pt x="50" y="531"/>
                                </a:lnTo>
                                <a:lnTo>
                                  <a:pt x="137" y="531"/>
                                </a:lnTo>
                                <a:lnTo>
                                  <a:pt x="150" y="505"/>
                                </a:lnTo>
                                <a:close/>
                                <a:moveTo>
                                  <a:pt x="89" y="0"/>
                                </a:moveTo>
                                <a:lnTo>
                                  <a:pt x="38" y="1"/>
                                </a:lnTo>
                                <a:lnTo>
                                  <a:pt x="50" y="507"/>
                                </a:lnTo>
                                <a:lnTo>
                                  <a:pt x="100" y="506"/>
                                </a:lnTo>
                                <a:lnTo>
                                  <a:pt x="89"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AutoShape 67"/>
                        <wps:cNvSpPr>
                          <a:spLocks/>
                        </wps:cNvSpPr>
                        <wps:spPr bwMode="auto">
                          <a:xfrm>
                            <a:off x="3408" y="677"/>
                            <a:ext cx="160" cy="477"/>
                          </a:xfrm>
                          <a:custGeom>
                            <a:avLst/>
                            <a:gdLst>
                              <a:gd name="T0" fmla="+- 0 3408 3408"/>
                              <a:gd name="T1" fmla="*/ T0 w 160"/>
                              <a:gd name="T2" fmla="+- 0 991 677"/>
                              <a:gd name="T3" fmla="*/ 991 h 477"/>
                              <a:gd name="T4" fmla="+- 0 3454 3408"/>
                              <a:gd name="T5" fmla="*/ T4 w 160"/>
                              <a:gd name="T6" fmla="+- 0 1153 677"/>
                              <a:gd name="T7" fmla="*/ 1153 h 477"/>
                              <a:gd name="T8" fmla="+- 0 3545 3408"/>
                              <a:gd name="T9" fmla="*/ T8 w 160"/>
                              <a:gd name="T10" fmla="+- 0 1035 677"/>
                              <a:gd name="T11" fmla="*/ 1035 h 477"/>
                              <a:gd name="T12" fmla="+- 0 3502 3408"/>
                              <a:gd name="T13" fmla="*/ T12 w 160"/>
                              <a:gd name="T14" fmla="+- 0 1035 677"/>
                              <a:gd name="T15" fmla="*/ 1035 h 477"/>
                              <a:gd name="T16" fmla="+- 0 3452 3408"/>
                              <a:gd name="T17" fmla="*/ T16 w 160"/>
                              <a:gd name="T18" fmla="+- 0 1026 677"/>
                              <a:gd name="T19" fmla="*/ 1026 h 477"/>
                              <a:gd name="T20" fmla="+- 0 3457 3408"/>
                              <a:gd name="T21" fmla="*/ T20 w 160"/>
                              <a:gd name="T22" fmla="+- 0 1001 677"/>
                              <a:gd name="T23" fmla="*/ 1001 h 477"/>
                              <a:gd name="T24" fmla="+- 0 3408 3408"/>
                              <a:gd name="T25" fmla="*/ T24 w 160"/>
                              <a:gd name="T26" fmla="+- 0 991 677"/>
                              <a:gd name="T27" fmla="*/ 991 h 477"/>
                              <a:gd name="T28" fmla="+- 0 3457 3408"/>
                              <a:gd name="T29" fmla="*/ T28 w 160"/>
                              <a:gd name="T30" fmla="+- 0 1001 677"/>
                              <a:gd name="T31" fmla="*/ 1001 h 477"/>
                              <a:gd name="T32" fmla="+- 0 3452 3408"/>
                              <a:gd name="T33" fmla="*/ T32 w 160"/>
                              <a:gd name="T34" fmla="+- 0 1026 677"/>
                              <a:gd name="T35" fmla="*/ 1026 h 477"/>
                              <a:gd name="T36" fmla="+- 0 3502 3408"/>
                              <a:gd name="T37" fmla="*/ T36 w 160"/>
                              <a:gd name="T38" fmla="+- 0 1035 677"/>
                              <a:gd name="T39" fmla="*/ 1035 h 477"/>
                              <a:gd name="T40" fmla="+- 0 3506 3408"/>
                              <a:gd name="T41" fmla="*/ T40 w 160"/>
                              <a:gd name="T42" fmla="+- 0 1011 677"/>
                              <a:gd name="T43" fmla="*/ 1011 h 477"/>
                              <a:gd name="T44" fmla="+- 0 3457 3408"/>
                              <a:gd name="T45" fmla="*/ T44 w 160"/>
                              <a:gd name="T46" fmla="+- 0 1001 677"/>
                              <a:gd name="T47" fmla="*/ 1001 h 477"/>
                              <a:gd name="T48" fmla="+- 0 3506 3408"/>
                              <a:gd name="T49" fmla="*/ T48 w 160"/>
                              <a:gd name="T50" fmla="+- 0 1011 677"/>
                              <a:gd name="T51" fmla="*/ 1011 h 477"/>
                              <a:gd name="T52" fmla="+- 0 3502 3408"/>
                              <a:gd name="T53" fmla="*/ T52 w 160"/>
                              <a:gd name="T54" fmla="+- 0 1035 677"/>
                              <a:gd name="T55" fmla="*/ 1035 h 477"/>
                              <a:gd name="T56" fmla="+- 0 3545 3408"/>
                              <a:gd name="T57" fmla="*/ T56 w 160"/>
                              <a:gd name="T58" fmla="+- 0 1035 677"/>
                              <a:gd name="T59" fmla="*/ 1035 h 477"/>
                              <a:gd name="T60" fmla="+- 0 3556 3408"/>
                              <a:gd name="T61" fmla="*/ T60 w 160"/>
                              <a:gd name="T62" fmla="+- 0 1020 677"/>
                              <a:gd name="T63" fmla="*/ 1020 h 477"/>
                              <a:gd name="T64" fmla="+- 0 3506 3408"/>
                              <a:gd name="T65" fmla="*/ T64 w 160"/>
                              <a:gd name="T66" fmla="+- 0 1011 677"/>
                              <a:gd name="T67" fmla="*/ 1011 h 477"/>
                              <a:gd name="T68" fmla="+- 0 3520 3408"/>
                              <a:gd name="T69" fmla="*/ T68 w 160"/>
                              <a:gd name="T70" fmla="+- 0 677 677"/>
                              <a:gd name="T71" fmla="*/ 677 h 477"/>
                              <a:gd name="T72" fmla="+- 0 3457 3408"/>
                              <a:gd name="T73" fmla="*/ T72 w 160"/>
                              <a:gd name="T74" fmla="+- 0 1001 677"/>
                              <a:gd name="T75" fmla="*/ 1001 h 477"/>
                              <a:gd name="T76" fmla="+- 0 3506 3408"/>
                              <a:gd name="T77" fmla="*/ T76 w 160"/>
                              <a:gd name="T78" fmla="+- 0 1011 677"/>
                              <a:gd name="T79" fmla="*/ 1011 h 477"/>
                              <a:gd name="T80" fmla="+- 0 3568 3408"/>
                              <a:gd name="T81" fmla="*/ T80 w 160"/>
                              <a:gd name="T82" fmla="+- 0 685 677"/>
                              <a:gd name="T83" fmla="*/ 685 h 477"/>
                              <a:gd name="T84" fmla="+- 0 3520 3408"/>
                              <a:gd name="T85" fmla="*/ T84 w 160"/>
                              <a:gd name="T86" fmla="+- 0 677 677"/>
                              <a:gd name="T87" fmla="*/ 677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0" h="477">
                                <a:moveTo>
                                  <a:pt x="0" y="314"/>
                                </a:moveTo>
                                <a:lnTo>
                                  <a:pt x="46" y="476"/>
                                </a:lnTo>
                                <a:lnTo>
                                  <a:pt x="137" y="358"/>
                                </a:lnTo>
                                <a:lnTo>
                                  <a:pt x="94" y="358"/>
                                </a:lnTo>
                                <a:lnTo>
                                  <a:pt x="44" y="349"/>
                                </a:lnTo>
                                <a:lnTo>
                                  <a:pt x="49" y="324"/>
                                </a:lnTo>
                                <a:lnTo>
                                  <a:pt x="0" y="314"/>
                                </a:lnTo>
                                <a:close/>
                                <a:moveTo>
                                  <a:pt x="49" y="324"/>
                                </a:moveTo>
                                <a:lnTo>
                                  <a:pt x="44" y="349"/>
                                </a:lnTo>
                                <a:lnTo>
                                  <a:pt x="94" y="358"/>
                                </a:lnTo>
                                <a:lnTo>
                                  <a:pt x="98" y="334"/>
                                </a:lnTo>
                                <a:lnTo>
                                  <a:pt x="49" y="324"/>
                                </a:lnTo>
                                <a:close/>
                                <a:moveTo>
                                  <a:pt x="98" y="334"/>
                                </a:moveTo>
                                <a:lnTo>
                                  <a:pt x="94" y="358"/>
                                </a:lnTo>
                                <a:lnTo>
                                  <a:pt x="137" y="358"/>
                                </a:lnTo>
                                <a:lnTo>
                                  <a:pt x="148" y="343"/>
                                </a:lnTo>
                                <a:lnTo>
                                  <a:pt x="98" y="334"/>
                                </a:lnTo>
                                <a:close/>
                                <a:moveTo>
                                  <a:pt x="112" y="0"/>
                                </a:moveTo>
                                <a:lnTo>
                                  <a:pt x="49" y="324"/>
                                </a:lnTo>
                                <a:lnTo>
                                  <a:pt x="98" y="334"/>
                                </a:lnTo>
                                <a:lnTo>
                                  <a:pt x="160" y="8"/>
                                </a:lnTo>
                                <a:lnTo>
                                  <a:pt x="112"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Text Box 66"/>
                        <wps:cNvSpPr txBox="1">
                          <a:spLocks noChangeArrowheads="1"/>
                        </wps:cNvSpPr>
                        <wps:spPr bwMode="auto">
                          <a:xfrm>
                            <a:off x="3438" y="396"/>
                            <a:ext cx="816"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line="177" w:lineRule="exact"/>
                                <w:rPr>
                                  <w:sz w:val="16"/>
                                </w:rPr>
                              </w:pPr>
                              <w:r>
                                <w:rPr>
                                  <w:sz w:val="16"/>
                                </w:rPr>
                                <w:t>Right Intake</w:t>
                              </w:r>
                            </w:p>
                          </w:txbxContent>
                        </wps:txbx>
                        <wps:bodyPr rot="0" vert="horz" wrap="square" lIns="0" tIns="0" rIns="0" bIns="0" anchor="t" anchorCtr="0" upright="1">
                          <a:noAutofit/>
                        </wps:bodyPr>
                      </wps:wsp>
                      <wps:wsp>
                        <wps:cNvPr id="157" name="Text Box 65"/>
                        <wps:cNvSpPr txBox="1">
                          <a:spLocks noChangeArrowheads="1"/>
                        </wps:cNvSpPr>
                        <wps:spPr bwMode="auto">
                          <a:xfrm>
                            <a:off x="7750" y="396"/>
                            <a:ext cx="933" cy="1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line="177" w:lineRule="exact"/>
                                <w:rPr>
                                  <w:sz w:val="16"/>
                                </w:rPr>
                              </w:pPr>
                              <w:r>
                                <w:rPr>
                                  <w:sz w:val="16"/>
                                </w:rPr>
                                <w:t>Right Exhaust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4" o:spid="_x0000_s1059" style="position:absolute;margin-left:51.4pt;margin-top:12.9pt;width:508.3pt;height:188.25pt;z-index:251651584;mso-wrap-distance-left:0;mso-wrap-distance-right:0;mso-position-horizontal-relative:page;mso-position-vertical-relative:text" coordorigin="1028,258" coordsize="10166,3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">
                <v:shape id="Picture 76" o:spid="_x0000_s1060" type="#_x0000_t75" style="position:absolute;left:1038;top:268;width:5046;height:3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TIHCAAAA3AAAAA8AAABkcnMvZG93bnJldi54bWxET0uLwjAQvgv7H8IseLPpiohUU5FlF0W8&#10;WHfB49BMH9hMShNt/fdGELzNx/ec1XowjbhR52rLCr6iGARxbnXNpYK/0+9kAcJ5ZI2NZVJwJwfr&#10;9GO0wkTbno90y3wpQgi7BBVU3reJlC6vyKCLbEscuMJ2Bn2AXSl1h30IN42cxvFcGqw5NFTY0ndF&#10;+SW7GgXZ+WiLn/2wv94Xu8N/T9tDNtsqNf4cNksQngb/Fr/cOx3mz+bwfCZcIN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vkyBwgAAANwAAAAPAAAAAAAAAAAAAAAAAJ8C&#10;AABkcnMvZG93bnJldi54bWxQSwUGAAAAAAQABAD3AAAAjgMAAAAA&#10;">
                  <v:imagedata r:id="rId68" o:title=""/>
                </v:shape>
                <v:shape id="AutoShape 75" o:spid="_x0000_s1061" style="position:absolute;left:1028;top:258;width:5066;height:3765;visibility:visible;mso-wrap-style:square;v-text-anchor:top" coordsize="5066,3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4w8IA&#10;AADcAAAADwAAAGRycy9kb3ducmV2LnhtbERPS2vCQBC+F/wPywi91YlWrERXEekjHqsiHofsmASz&#10;syG7NWl/fVco9DYf33OW697W6satr5xoGI8SUCy5M5UUGo6Ht6c5KB9IDNVOWMM3e1ivBg9LSo3r&#10;5JNv+1CoGCI+JQ1lCE2K6POSLfmRa1gid3GtpRBhW6BpqYvhtsZJkszQUiWxoaSGtyXn1/2X1YDd&#10;NXvd4Ww+rcLHM56y959zYbV+HPabBajAffgX/7kzE+dPX+D+TLwA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XjDwgAAANwAAAAPAAAAAAAAAAAAAAAAAJgCAABkcnMvZG93&#10;bnJldi54bWxQSwUGAAAAAAQABAD1AAAAhwMAAAAA&#10;" path="m5066,l,,,3765r5066,l5066,3759r-5056,l5,3754r5,l10,10r-5,l10,5r5056,l5066,xm10,3754r-5,l10,3759r,-5xm5056,3754r-5046,l10,3759r5046,l5056,3754xm5056,5r,3754l5061,3754r5,l5066,10r-5,l5056,5xm5066,3754r-5,l5056,3759r10,l5066,3754xm10,5l5,10r5,l10,5xm5056,5l10,5r,5l5056,10r,-5xm5066,5r-10,l5061,10r5,l5066,5xe" stroked="f">
                  <v:path arrowok="t" o:connecttype="custom" o:connectlocs="5066,258;0,258;0,4023;5066,4023;5066,4017;10,4017;5,4012;10,4012;10,268;5,268;10,263;5066,263;5066,258;10,4012;5,4012;10,4017;10,4012;5056,4012;10,4012;10,4017;5056,4017;5056,4012;5056,263;5056,4017;5061,4012;5066,4012;5066,268;5061,268;5056,263;5066,4012;5061,4012;5056,4017;5066,4017;5066,4012;10,263;5,268;10,268;10,263;5056,263;10,263;10,268;5056,268;5056,263;5066,263;5056,263;5061,268;5066,268;5066,263" o:connectangles="0,0,0,0,0,0,0,0,0,0,0,0,0,0,0,0,0,0,0,0,0,0,0,0,0,0,0,0,0,0,0,0,0,0,0,0,0,0,0,0,0,0,0,0,0,0,0,0"/>
                </v:shape>
                <v:shape id="Picture 74" o:spid="_x0000_s1062" type="#_x0000_t75" style="position:absolute;left:6138;top:268;width:5046;height:3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9mSfEAAAA3AAAAA8AAABkcnMvZG93bnJldi54bWxEj09rwkAQxe8Fv8Mygre6sYpIdJUqVDwV&#10;/IPnITtN0mZnk+wa47fvHARvM7w37/1mteldpTpqQ+nZwGScgCLOvC05N3A5f70vQIWIbLHyTAYe&#10;FGCzHrytMLX+zkfqTjFXEsIhRQNFjHWqdcgKchjGviYW7ce3DqOsba5ti3cJd5X+SJK5dliyNBRY&#10;066g7O90cwY63uvFedZ87xs9/Z1f8XhrdltjRsP+cwkqUh9f5uf1wQr+TGjlGZlA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9mSfEAAAA3AAAAA8AAAAAAAAAAAAAAAAA&#10;nwIAAGRycy9kb3ducmV2LnhtbFBLBQYAAAAABAAEAPcAAACQAwAAAAA=&#10;">
                  <v:imagedata r:id="rId69" o:title=""/>
                </v:shape>
                <v:shape id="AutoShape 73" o:spid="_x0000_s1063" style="position:absolute;left:6128;top:258;width:5066;height:3765;visibility:visible;mso-wrap-style:square;v-text-anchor:top" coordsize="5066,3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JKsIA&#10;AADcAAAADwAAAGRycy9kb3ducmV2LnhtbERPTWvCQBC9F/wPywje6qRVRKOriLQ2PVZFPA7ZaRLM&#10;zobs1sT++m6h0Ns83uesNr2t1Y1bXznR8DROQLHkzlRSaDgdXx/noHwgMVQ7YQ139rBZDx5WlBrX&#10;yQffDqFQMUR8ShrKEJoU0eclW/Jj17BE7tO1lkKEbYGmpS6G2xqfk2SGliqJDSU1vCs5vx6+rAbs&#10;rtnLO87m0yq8TfCc7b8vhdV6NOy3S1CB+/Av/nNnJs6fLuD3mXgB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1kkqwgAAANwAAAAPAAAAAAAAAAAAAAAAAJgCAABkcnMvZG93&#10;bnJldi54bWxQSwUGAAAAAAQABAD1AAAAhwMAAAAA&#10;" path="m5066,l,,,3765r5066,l5066,3759r-5056,l5,3754r5,l10,10r-5,l10,5r5056,l5066,xm10,3754r-5,l10,3759r,-5xm5056,3754r-5046,l10,3759r5046,l5056,3754xm5056,5r,3754l5061,3754r5,l5066,10r-5,l5056,5xm5066,3754r-5,l5056,3759r10,l5066,3754xm10,5l5,10r5,l10,5xm5056,5l10,5r,5l5056,10r,-5xm5066,5r-10,l5061,10r5,l5066,5xe" stroked="f">
                  <v:path arrowok="t" o:connecttype="custom" o:connectlocs="5066,258;0,258;0,4023;5066,4023;5066,4017;10,4017;5,4012;10,4012;10,268;5,268;10,263;5066,263;5066,258;10,4012;5,4012;10,4017;10,4012;5056,4012;10,4012;10,4017;5056,4017;5056,4012;5056,263;5056,4017;5061,4012;5066,4012;5066,268;5061,268;5056,263;5066,4012;5061,4012;5056,4017;5066,4017;5066,4012;10,263;5,268;10,268;10,263;5056,263;10,263;10,268;5056,268;5056,263;5066,263;5056,263;5061,268;5066,268;5066,263" o:connectangles="0,0,0,0,0,0,0,0,0,0,0,0,0,0,0,0,0,0,0,0,0,0,0,0,0,0,0,0,0,0,0,0,0,0,0,0,0,0,0,0,0,0,0,0,0,0,0,0"/>
                </v:shape>
                <v:rect id="Rectangle 72" o:spid="_x0000_s1064" style="position:absolute;left:3288;top:315;width:1476;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uPLcUA&#10;AADcAAAADwAAAGRycy9kb3ducmV2LnhtbESPT2vCQBDF74LfYZlCb7rbPwabukopCIXqwSj0OmTH&#10;JDQ7G7Orpt++cxC8zfDevPebxWrwrbpQH5vAFp6mBhRxGVzDlYXDfj2Zg4oJ2WEbmCz8UYTVcjxa&#10;YO7ClXd0KVKlJIRjjhbqlLpc61jW5DFOQ0cs2jH0HpOsfaVdj1cJ961+NibTHhuWhho7+qyp/C3O&#10;3gJmr+60Pb5s9t/nDN+qwaxnP8bax4fh4x1UoiHdzbfrLyf4M8GX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u48txQAAANwAAAAPAAAAAAAAAAAAAAAAAJgCAABkcnMv&#10;ZG93bnJldi54bWxQSwUGAAAAAAQABAD1AAAAigMAAAAA&#10;" stroked="f"/>
                <v:shape id="AutoShape 71" o:spid="_x0000_s1065" style="position:absolute;left:3280;top:306;width:1492;height:358;visibility:visible;mso-wrap-style:square;v-text-anchor:top" coordsize="1492,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QES8EA&#10;AADcAAAADwAAAGRycy9kb3ducmV2LnhtbERPTYvCMBC9C/sfwgh709QuinSN4gpK8SLWhb0OzWxb&#10;bCa1ibb+eyMI3ubxPmex6k0tbtS6yrKCyTgCQZxbXXGh4Pe0Hc1BOI+ssbZMCu7kYLX8GCww0bbj&#10;I90yX4gQwi5BBaX3TSKly0sy6Ma2IQ7cv20N+gDbQuoWuxBuahlH0UwarDg0lNjQpqT8nF2Ngn53&#10;2Z/iQzFN093P+SvuZu6vQ6U+h/36G4Sn3r/FL3eqw/zpBJ7PhAv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UBEvBAAAA3AAAAA8AAAAAAAAAAAAAAAAAmAIAAGRycy9kb3du&#10;cmV2LnhtbFBLBQYAAAAABAAEAPUAAACGAwAAAAA=&#10;" path="m1491,l,,,358r1491,l1491,351,15,351,8,342r7,l15,16r-7,l15,9r1476,l1491,xm15,342r-7,l15,351r,-9xm1476,342l15,342r,9l1476,351r,-9xm1476,9r,342l1484,342r7,l1491,16r-7,l1476,9xm1491,342r-7,l1476,351r15,l1491,342xm15,9l8,16r7,l15,9xm1476,9l15,9r,7l1476,16r,-7xm1491,9r-15,l1484,16r7,l1491,9xe" fillcolor="black" stroked="f">
                  <v:path arrowok="t" o:connecttype="custom" o:connectlocs="1491,306;0,306;0,664;1491,664;1491,657;15,657;8,648;15,648;15,322;8,322;15,315;1491,315;1491,306;15,648;8,648;15,657;15,648;1476,648;15,648;15,657;1476,657;1476,648;1476,315;1476,657;1484,648;1491,648;1491,322;1484,322;1476,315;1491,648;1484,648;1476,657;1491,657;1491,648;15,315;8,322;15,322;15,315;1476,315;15,315;15,322;1476,322;1476,315;1491,315;1476,315;1484,322;1491,322;1491,315" o:connectangles="0,0,0,0,0,0,0,0,0,0,0,0,0,0,0,0,0,0,0,0,0,0,0,0,0,0,0,0,0,0,0,0,0,0,0,0,0,0,0,0,0,0,0,0,0,0,0,0"/>
                </v:shape>
                <v:rect id="Rectangle 70" o:spid="_x0000_s1066" style="position:absolute;left:7600;top:315;width:1520;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0wcEA&#10;AADcAAAADwAAAGRycy9kb3ducmV2LnhtbERPS4vCMBC+C/sfwizsTRNfRatRFkFYUA+rC16HZmyL&#10;zaTbRK3/3giCt/n4njNftrYSV2p86VhDv6dAEGfOlJxr+DusuxMQPiAbrByThjt5WC4+OnNMjbvx&#10;L133IRcxhH2KGooQ6lRKnxVk0fdcTRy5k2sshgibXJoGbzHcVnKgVCItlhwbCqxpVVB23l+sBkxG&#10;5n93Gm4Pm0uC07xV6/FRaf312X7PQARqw1v8cv+YOH88gO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ltMHBAAAA3AAAAA8AAAAAAAAAAAAAAAAAmAIAAGRycy9kb3du&#10;cmV2LnhtbFBLBQYAAAAABAAEAPUAAACGAwAAAAA=&#10;" stroked="f"/>
                <v:shape id="AutoShape 69" o:spid="_x0000_s1067" style="position:absolute;left:7592;top:306;width:1536;height:358;visibility:visible;mso-wrap-style:square;v-text-anchor:top" coordsize="1536,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k7DsUA&#10;AADcAAAADwAAAGRycy9kb3ducmV2LnhtbERPTWsCMRC9C/6HMEIvolm7VcpqFGlpkQrSWj14Gzbj&#10;7uJmsk2ibv99UxC8zeN9zmzRmlpcyPnKsoLRMAFBnFtdcaFg9/02eAbhA7LG2jIp+CUPi3m3M8NM&#10;2yt/0WUbChFD2GeooAyhyaT0eUkG/dA2xJE7WmcwROgKqR1eY7ip5WOSTKTBimNDiQ29lJSftmej&#10;4CN92n+uz+/uYJufzb7/yis6pko99NrlFESgNtzFN/dKx/njFP6fiR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TsOxQAAANwAAAAPAAAAAAAAAAAAAAAAAJgCAABkcnMv&#10;ZG93bnJldi54bWxQSwUGAAAAAAQABAD1AAAAigMAAAAA&#10;" path="m1536,l,,,358r1536,l1536,351,15,351,8,342r7,l15,16r-7,l15,9r1521,l1536,xm15,342r-7,l15,351r,-9xm1521,342l15,342r,9l1521,351r,-9xm1521,9r,342l1528,342r8,l1536,16r-8,l1521,9xm1536,342r-8,l1521,351r15,l1536,342xm15,9l8,16r7,l15,9xm1521,9l15,9r,7l1521,16r,-7xm1536,9r-15,l1528,16r8,l1536,9xe" fillcolor="black" stroked="f">
                  <v:path arrowok="t" o:connecttype="custom" o:connectlocs="1536,306;0,306;0,664;1536,664;1536,657;15,657;8,648;15,648;15,322;8,322;15,315;1536,315;1536,306;15,648;8,648;15,657;15,648;1521,648;15,648;15,657;1521,657;1521,648;1521,315;1521,657;1528,648;1536,648;1536,322;1528,322;1521,315;1536,648;1528,648;1521,657;1536,657;1536,648;15,315;8,322;15,322;15,315;1521,315;15,315;15,322;1521,322;1521,315;1536,315;1521,315;1528,322;1536,322;1536,315" o:connectangles="0,0,0,0,0,0,0,0,0,0,0,0,0,0,0,0,0,0,0,0,0,0,0,0,0,0,0,0,0,0,0,0,0,0,0,0,0,0,0,0,0,0,0,0,0,0,0,0"/>
                </v:shape>
                <v:shape id="AutoShape 68" o:spid="_x0000_s1068" style="position:absolute;left:8130;top:681;width:150;height:657;visibility:visible;mso-wrap-style:square;v-text-anchor:top" coordsize="150,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YbH8EA&#10;AADcAAAADwAAAGRycy9kb3ducmV2LnhtbERPTWsCMRC9F/wPYQrearZFi65GkS6C4MnVQr0Nybgb&#10;3EyWTdT13zcFobd5vM9ZrHrXiBt1wXpW8D7KQBBrbyxXCo6HzdsURIjIBhvPpOBBAVbLwcsCc+Pv&#10;vKdbGSuRQjjkqKCOsc2lDLomh2HkW+LEnX3nMCbYVdJ0eE/hrpEfWfYpHVpODTW29FWTvpRXp+Bi&#10;bLE7FVpPZvKnH/O33RXlQ6nha7+eg4jUx3/x0701af5kDH/PpAv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WGx/BAAAA3AAAAA8AAAAAAAAAAAAAAAAAmAIAAGRycy9kb3du&#10;cmV2LnhtbFBLBQYAAAAABAAEAPUAAACGAwAAAAA=&#10;" path="m50,507l,508,78,656,137,531r-87,l50,507xm100,506r-50,1l50,531r51,-1l100,506xm150,505r-50,1l101,530r-51,1l137,531r13,-26xm89,l38,1,50,507r50,-1l89,xe" fillcolor="#c0504d" stroked="f">
                  <v:path arrowok="t" o:connecttype="custom" o:connectlocs="50,1188;0,1189;78,1337;137,1212;50,1212;50,1188;100,1187;50,1188;50,1212;101,1211;100,1187;150,1186;100,1187;101,1211;50,1212;137,1212;150,1186;89,681;38,682;50,1188;100,1187;89,681" o:connectangles="0,0,0,0,0,0,0,0,0,0,0,0,0,0,0,0,0,0,0,0,0,0"/>
                </v:shape>
                <v:shape id="AutoShape 67" o:spid="_x0000_s1069" style="position:absolute;left:3408;top:677;width:160;height:477;visibility:visible;mso-wrap-style:square;v-text-anchor:top" coordsize="160,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xmSsIA&#10;AADcAAAADwAAAGRycy9kb3ducmV2LnhtbERP24rCMBB9X9h/CLOwb9t0ZRWpRpFFRRAULyC+Dc3Y&#10;FJtJaaLWvzeC4NscznWG49ZW4kqNLx0r+E1SEMS50yUXCva72U8fhA/IGivHpOBOHsajz48hZtrd&#10;eEPXbShEDGGfoQITQp1J6XNDFn3iauLInVxjMUTYFFI3eIvhtpKdNO1JiyXHBoM1/RvKz9uLVXBY&#10;L/x8v+mky/ZvNl3tzIXXx5VS31/tZAAiUBve4pd7oeP8bheez8QL5O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fGZKwgAAANwAAAAPAAAAAAAAAAAAAAAAAJgCAABkcnMvZG93&#10;bnJldi54bWxQSwUGAAAAAAQABAD1AAAAhwMAAAAA&#10;" path="m,314l46,476,137,358r-43,l44,349r5,-25l,314xm49,324r-5,25l94,358r4,-24l49,324xm98,334r-4,24l137,358r11,-15l98,334xm112,l49,324r49,10l160,8,112,xe" fillcolor="#c0504d" stroked="f">
                  <v:path arrowok="t" o:connecttype="custom" o:connectlocs="0,991;46,1153;137,1035;94,1035;44,1026;49,1001;0,991;49,1001;44,1026;94,1035;98,1011;49,1001;98,1011;94,1035;137,1035;148,1020;98,1011;112,677;49,1001;98,1011;160,685;112,677" o:connectangles="0,0,0,0,0,0,0,0,0,0,0,0,0,0,0,0,0,0,0,0,0,0"/>
                </v:shape>
                <v:shape id="Text Box 66" o:spid="_x0000_s1070" type="#_x0000_t202" style="position:absolute;left:3438;top:396;width:816;height: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DHcIA&#10;AADcAAAADwAAAGRycy9kb3ducmV2LnhtbERPTWvCQBC9C/0PyxS86aaC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EMdwgAAANwAAAAPAAAAAAAAAAAAAAAAAJgCAABkcnMvZG93&#10;bnJldi54bWxQSwUGAAAAAAQABAD1AAAAhwMAAAAA&#10;" filled="f" stroked="f">
                  <v:textbox inset="0,0,0,0">
                    <w:txbxContent>
                      <w:p w:rsidR="00F65F17" w:rsidRDefault="00F65F17">
                        <w:pPr>
                          <w:spacing w:line="177" w:lineRule="exact"/>
                          <w:rPr>
                            <w:sz w:val="16"/>
                          </w:rPr>
                        </w:pPr>
                        <w:r>
                          <w:rPr>
                            <w:sz w:val="16"/>
                          </w:rPr>
                          <w:t>Right Intake</w:t>
                        </w:r>
                      </w:p>
                    </w:txbxContent>
                  </v:textbox>
                </v:shape>
                <v:shape id="Text Box 65" o:spid="_x0000_s1071" type="#_x0000_t202" style="position:absolute;left:7750;top:396;width:933;height:1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rsidR="00F65F17" w:rsidRDefault="00F65F17">
                        <w:pPr>
                          <w:spacing w:line="177" w:lineRule="exact"/>
                          <w:rPr>
                            <w:sz w:val="16"/>
                          </w:rPr>
                        </w:pPr>
                        <w:r>
                          <w:rPr>
                            <w:sz w:val="16"/>
                          </w:rPr>
                          <w:t>Right Exhaust</w:t>
                        </w:r>
                      </w:p>
                    </w:txbxContent>
                  </v:textbox>
                </v:shape>
                <w10:wrap type="topAndBottom" anchorx="page"/>
              </v:group>
            </w:pict>
          </mc:Fallback>
        </mc:AlternateContent>
      </w:r>
    </w:p>
    <w:p w:rsidR="00175562" w:rsidRDefault="00875EEC">
      <w:pPr>
        <w:pStyle w:val="Heading4"/>
        <w:spacing w:line="247" w:lineRule="exact"/>
        <w:ind w:left="3396"/>
      </w:pPr>
      <w:proofErr w:type="gramStart"/>
      <w:r>
        <w:t>Fig.</w:t>
      </w:r>
      <w:proofErr w:type="gramEnd"/>
      <w:r>
        <w:t xml:space="preserve"> A17.2 Camshaft Sprocket Installation</w:t>
      </w:r>
    </w:p>
    <w:p w:rsidR="00175562" w:rsidRDefault="00175562">
      <w:pPr>
        <w:spacing w:line="247" w:lineRule="exact"/>
        <w:sectPr w:rsidR="00175562">
          <w:footerReference w:type="default" r:id="rId70"/>
          <w:pgSz w:w="12240" w:h="15840"/>
          <w:pgMar w:top="1260" w:right="860" w:bottom="660" w:left="860" w:header="712" w:footer="473" w:gutter="0"/>
          <w:cols w:space="720"/>
        </w:sectPr>
      </w:pPr>
    </w:p>
    <w:p w:rsidR="00175562" w:rsidRDefault="00175562">
      <w:pPr>
        <w:pStyle w:val="BodyText"/>
        <w:spacing w:before="5"/>
        <w:rPr>
          <w:sz w:val="26"/>
        </w:rPr>
      </w:pPr>
    </w:p>
    <w:p w:rsidR="00175562" w:rsidRDefault="00875EEC">
      <w:pPr>
        <w:pStyle w:val="Heading4"/>
        <w:spacing w:before="90"/>
        <w:ind w:right="426"/>
      </w:pPr>
      <w:r>
        <w:t xml:space="preserve">A17.3 After installation of left side gears, torque all four fasteners to 58 ± 7 </w:t>
      </w:r>
      <w:proofErr w:type="spellStart"/>
      <w:r>
        <w:t>N·m</w:t>
      </w:r>
      <w:proofErr w:type="spellEnd"/>
      <w:r>
        <w:t>, holding camshafts on hex with open end wrench (See Fig. A17.3)</w:t>
      </w:r>
    </w:p>
    <w:p w:rsidR="00175562" w:rsidRDefault="00875EEC">
      <w:pPr>
        <w:pStyle w:val="BodyText"/>
        <w:spacing w:before="10"/>
        <w:rPr>
          <w:sz w:val="18"/>
        </w:rPr>
      </w:pPr>
      <w:r>
        <w:rPr>
          <w:noProof/>
        </w:rPr>
        <w:drawing>
          <wp:anchor distT="0" distB="0" distL="0" distR="0" simplePos="0" relativeHeight="251639296" behindDoc="0" locked="0" layoutInCell="1" allowOverlap="1">
            <wp:simplePos x="0" y="0"/>
            <wp:positionH relativeFrom="page">
              <wp:posOffset>640080</wp:posOffset>
            </wp:positionH>
            <wp:positionV relativeFrom="paragraph">
              <wp:posOffset>163027</wp:posOffset>
            </wp:positionV>
            <wp:extent cx="6301173" cy="4710112"/>
            <wp:effectExtent l="0" t="0" r="0" b="0"/>
            <wp:wrapTopAndBottom/>
            <wp:docPr id="5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0.png"/>
                    <pic:cNvPicPr/>
                  </pic:nvPicPr>
                  <pic:blipFill>
                    <a:blip r:embed="rId71" cstate="print"/>
                    <a:stretch>
                      <a:fillRect/>
                    </a:stretch>
                  </pic:blipFill>
                  <pic:spPr>
                    <a:xfrm>
                      <a:off x="0" y="0"/>
                      <a:ext cx="6301173" cy="4710112"/>
                    </a:xfrm>
                    <a:prstGeom prst="rect">
                      <a:avLst/>
                    </a:prstGeom>
                  </pic:spPr>
                </pic:pic>
              </a:graphicData>
            </a:graphic>
          </wp:anchor>
        </w:drawing>
      </w:r>
    </w:p>
    <w:p w:rsidR="00175562" w:rsidRDefault="00875EEC">
      <w:pPr>
        <w:spacing w:before="79"/>
        <w:ind w:left="3038"/>
      </w:pPr>
      <w:r>
        <w:t xml:space="preserve">Fig A17.3 </w:t>
      </w:r>
      <w:proofErr w:type="spellStart"/>
      <w:r>
        <w:t>Torquing</w:t>
      </w:r>
      <w:proofErr w:type="spellEnd"/>
      <w:r>
        <w:t xml:space="preserve"> Camshaft Sprocket Fasteners.</w:t>
      </w:r>
    </w:p>
    <w:p w:rsidR="00175562" w:rsidRDefault="00175562">
      <w:pPr>
        <w:sectPr w:rsidR="00175562">
          <w:footerReference w:type="default" r:id="rId72"/>
          <w:pgSz w:w="12240" w:h="15840"/>
          <w:pgMar w:top="1260" w:right="860" w:bottom="660" w:left="860" w:header="712" w:footer="473" w:gutter="0"/>
          <w:pgNumType w:start="61"/>
          <w:cols w:space="720"/>
        </w:sectPr>
      </w:pPr>
    </w:p>
    <w:p w:rsidR="00175562" w:rsidRDefault="00875EEC">
      <w:pPr>
        <w:spacing w:before="164"/>
        <w:ind w:left="148" w:right="572"/>
        <w:jc w:val="both"/>
      </w:pPr>
      <w:r>
        <w:lastRenderedPageBreak/>
        <w:t xml:space="preserve">A17.4 Install left chain assembly with left side idler gear (do not remove grenade pin), aligning white marks on chain with dots on camshaft gears identified as “L” Intake and “L” Exhaust on camshaft gears. Torque left side idler gear to 58 ± 7 </w:t>
      </w:r>
      <w:proofErr w:type="spellStart"/>
      <w:r>
        <w:t>N·m</w:t>
      </w:r>
      <w:proofErr w:type="spellEnd"/>
      <w:r>
        <w:t xml:space="preserve"> (See Fig.A17.4).</w:t>
      </w:r>
    </w:p>
    <w:p w:rsidR="00175562" w:rsidRDefault="00175562">
      <w:pPr>
        <w:jc w:val="both"/>
        <w:sectPr w:rsidR="00175562">
          <w:pgSz w:w="12240" w:h="15840"/>
          <w:pgMar w:top="1260" w:right="860" w:bottom="660" w:left="860" w:header="712" w:footer="473" w:gutter="0"/>
          <w:cols w:space="720"/>
        </w:sectPr>
      </w:pPr>
    </w:p>
    <w:p w:rsidR="00175562" w:rsidRDefault="00175562">
      <w:pPr>
        <w:pStyle w:val="BodyText"/>
        <w:spacing w:before="5"/>
        <w:rPr>
          <w:sz w:val="14"/>
        </w:rPr>
      </w:pPr>
    </w:p>
    <w:p w:rsidR="00175562" w:rsidRDefault="00875EEC">
      <w:pPr>
        <w:pStyle w:val="BodyText"/>
        <w:ind w:left="436"/>
      </w:pPr>
      <w:r>
        <w:rPr>
          <w:noProof/>
        </w:rPr>
        <w:drawing>
          <wp:inline distT="0" distB="0" distL="0" distR="0">
            <wp:extent cx="6306729" cy="8407050"/>
            <wp:effectExtent l="0" t="0" r="0" b="0"/>
            <wp:docPr id="5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1.png"/>
                    <pic:cNvPicPr/>
                  </pic:nvPicPr>
                  <pic:blipFill>
                    <a:blip r:embed="rId73" cstate="print"/>
                    <a:stretch>
                      <a:fillRect/>
                    </a:stretch>
                  </pic:blipFill>
                  <pic:spPr>
                    <a:xfrm>
                      <a:off x="0" y="0"/>
                      <a:ext cx="6306729" cy="8407050"/>
                    </a:xfrm>
                    <a:prstGeom prst="rect">
                      <a:avLst/>
                    </a:prstGeom>
                  </pic:spPr>
                </pic:pic>
              </a:graphicData>
            </a:graphic>
          </wp:inline>
        </w:drawing>
      </w:r>
    </w:p>
    <w:p w:rsidR="00175562" w:rsidRDefault="00175562">
      <w:pPr>
        <w:sectPr w:rsidR="00175562">
          <w:pgSz w:w="12240" w:h="15840"/>
          <w:pgMar w:top="1260" w:right="760" w:bottom="660" w:left="860" w:header="712" w:footer="473" w:gutter="0"/>
          <w:cols w:space="720"/>
        </w:sectPr>
      </w:pPr>
    </w:p>
    <w:p w:rsidR="00175562" w:rsidRDefault="00875EEC">
      <w:pPr>
        <w:pStyle w:val="BodyText"/>
        <w:spacing w:before="163"/>
        <w:ind w:left="2020"/>
      </w:pPr>
      <w:r>
        <w:lastRenderedPageBreak/>
        <w:t>A17.4 Alignment of Timing Marks, Left Side, with Grenade Pin Installed</w:t>
      </w:r>
    </w:p>
    <w:p w:rsidR="00175562" w:rsidRDefault="00175562">
      <w:pPr>
        <w:pStyle w:val="BodyText"/>
        <w:rPr>
          <w:sz w:val="22"/>
        </w:rPr>
      </w:pPr>
    </w:p>
    <w:p w:rsidR="00175562" w:rsidRDefault="00175562">
      <w:pPr>
        <w:pStyle w:val="BodyText"/>
        <w:rPr>
          <w:sz w:val="22"/>
        </w:rPr>
      </w:pPr>
    </w:p>
    <w:p w:rsidR="00175562" w:rsidRDefault="00875EEC">
      <w:pPr>
        <w:pStyle w:val="Heading4"/>
        <w:spacing w:before="194"/>
      </w:pPr>
      <w:r>
        <w:t>A17.5 Install left side chain guides, left side tensioner and gasket. Torque tensioner and chain guide fasteners to 23</w:t>
      </w:r>
    </w:p>
    <w:p w:rsidR="00175562" w:rsidRDefault="00875EEC">
      <w:pPr>
        <w:ind w:left="147"/>
      </w:pPr>
      <w:proofErr w:type="gramStart"/>
      <w:r>
        <w:t xml:space="preserve">± 3 </w:t>
      </w:r>
      <w:proofErr w:type="spellStart"/>
      <w:r>
        <w:t>N·m</w:t>
      </w:r>
      <w:proofErr w:type="spellEnd"/>
      <w:r>
        <w:t xml:space="preserve"> (See Fig A17.5).</w:t>
      </w:r>
      <w:proofErr w:type="gramEnd"/>
    </w:p>
    <w:p w:rsidR="00175562" w:rsidRDefault="001801A0">
      <w:pPr>
        <w:pStyle w:val="BodyText"/>
        <w:spacing w:before="5"/>
        <w:rPr>
          <w:sz w:val="21"/>
        </w:rPr>
      </w:pPr>
      <w:r>
        <w:rPr>
          <w:noProof/>
        </w:rPr>
        <mc:AlternateContent>
          <mc:Choice Requires="wpg">
            <w:drawing>
              <wp:anchor distT="0" distB="0" distL="0" distR="0" simplePos="0" relativeHeight="251652608" behindDoc="0" locked="0" layoutInCell="1" allowOverlap="1">
                <wp:simplePos x="0" y="0"/>
                <wp:positionH relativeFrom="page">
                  <wp:posOffset>660400</wp:posOffset>
                </wp:positionH>
                <wp:positionV relativeFrom="paragraph">
                  <wp:posOffset>181610</wp:posOffset>
                </wp:positionV>
                <wp:extent cx="6455410" cy="2390775"/>
                <wp:effectExtent l="3175" t="635" r="8890" b="0"/>
                <wp:wrapTopAndBottom/>
                <wp:docPr id="140"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5410" cy="2390775"/>
                          <a:chOff x="1040" y="286"/>
                          <a:chExt cx="10166" cy="3765"/>
                        </a:xfrm>
                      </wpg:grpSpPr>
                      <pic:pic xmlns:pic="http://schemas.openxmlformats.org/drawingml/2006/picture">
                        <pic:nvPicPr>
                          <pic:cNvPr id="141" name="Picture 6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050" y="295"/>
                            <a:ext cx="5046" cy="3744"/>
                          </a:xfrm>
                          <a:prstGeom prst="rect">
                            <a:avLst/>
                          </a:prstGeom>
                          <a:noFill/>
                          <a:extLst>
                            <a:ext uri="{909E8E84-426E-40DD-AFC4-6F175D3DCCD1}">
                              <a14:hiddenFill xmlns:a14="http://schemas.microsoft.com/office/drawing/2010/main">
                                <a:solidFill>
                                  <a:srgbClr val="FFFFFF"/>
                                </a:solidFill>
                              </a14:hiddenFill>
                            </a:ext>
                          </a:extLst>
                        </pic:spPr>
                      </pic:pic>
                      <wps:wsp>
                        <wps:cNvPr id="142" name="AutoShape 62"/>
                        <wps:cNvSpPr>
                          <a:spLocks/>
                        </wps:cNvSpPr>
                        <wps:spPr bwMode="auto">
                          <a:xfrm>
                            <a:off x="1040" y="286"/>
                            <a:ext cx="5066" cy="3765"/>
                          </a:xfrm>
                          <a:custGeom>
                            <a:avLst/>
                            <a:gdLst>
                              <a:gd name="T0" fmla="+- 0 6106 1040"/>
                              <a:gd name="T1" fmla="*/ T0 w 5066"/>
                              <a:gd name="T2" fmla="+- 0 286 286"/>
                              <a:gd name="T3" fmla="*/ 286 h 3765"/>
                              <a:gd name="T4" fmla="+- 0 1040 1040"/>
                              <a:gd name="T5" fmla="*/ T4 w 5066"/>
                              <a:gd name="T6" fmla="+- 0 286 286"/>
                              <a:gd name="T7" fmla="*/ 286 h 3765"/>
                              <a:gd name="T8" fmla="+- 0 1040 1040"/>
                              <a:gd name="T9" fmla="*/ T8 w 5066"/>
                              <a:gd name="T10" fmla="+- 0 4050 286"/>
                              <a:gd name="T11" fmla="*/ 4050 h 3765"/>
                              <a:gd name="T12" fmla="+- 0 6106 1040"/>
                              <a:gd name="T13" fmla="*/ T12 w 5066"/>
                              <a:gd name="T14" fmla="+- 0 4050 286"/>
                              <a:gd name="T15" fmla="*/ 4050 h 3765"/>
                              <a:gd name="T16" fmla="+- 0 6106 1040"/>
                              <a:gd name="T17" fmla="*/ T16 w 5066"/>
                              <a:gd name="T18" fmla="+- 0 4044 286"/>
                              <a:gd name="T19" fmla="*/ 4044 h 3765"/>
                              <a:gd name="T20" fmla="+- 0 1050 1040"/>
                              <a:gd name="T21" fmla="*/ T20 w 5066"/>
                              <a:gd name="T22" fmla="+- 0 4044 286"/>
                              <a:gd name="T23" fmla="*/ 4044 h 3765"/>
                              <a:gd name="T24" fmla="+- 0 1045 1040"/>
                              <a:gd name="T25" fmla="*/ T24 w 5066"/>
                              <a:gd name="T26" fmla="+- 0 4039 286"/>
                              <a:gd name="T27" fmla="*/ 4039 h 3765"/>
                              <a:gd name="T28" fmla="+- 0 1050 1040"/>
                              <a:gd name="T29" fmla="*/ T28 w 5066"/>
                              <a:gd name="T30" fmla="+- 0 4039 286"/>
                              <a:gd name="T31" fmla="*/ 4039 h 3765"/>
                              <a:gd name="T32" fmla="+- 0 1050 1040"/>
                              <a:gd name="T33" fmla="*/ T32 w 5066"/>
                              <a:gd name="T34" fmla="+- 0 295 286"/>
                              <a:gd name="T35" fmla="*/ 295 h 3765"/>
                              <a:gd name="T36" fmla="+- 0 1045 1040"/>
                              <a:gd name="T37" fmla="*/ T36 w 5066"/>
                              <a:gd name="T38" fmla="+- 0 295 286"/>
                              <a:gd name="T39" fmla="*/ 295 h 3765"/>
                              <a:gd name="T40" fmla="+- 0 1050 1040"/>
                              <a:gd name="T41" fmla="*/ T40 w 5066"/>
                              <a:gd name="T42" fmla="+- 0 291 286"/>
                              <a:gd name="T43" fmla="*/ 291 h 3765"/>
                              <a:gd name="T44" fmla="+- 0 6106 1040"/>
                              <a:gd name="T45" fmla="*/ T44 w 5066"/>
                              <a:gd name="T46" fmla="+- 0 291 286"/>
                              <a:gd name="T47" fmla="*/ 291 h 3765"/>
                              <a:gd name="T48" fmla="+- 0 6106 1040"/>
                              <a:gd name="T49" fmla="*/ T48 w 5066"/>
                              <a:gd name="T50" fmla="+- 0 286 286"/>
                              <a:gd name="T51" fmla="*/ 286 h 3765"/>
                              <a:gd name="T52" fmla="+- 0 1050 1040"/>
                              <a:gd name="T53" fmla="*/ T52 w 5066"/>
                              <a:gd name="T54" fmla="+- 0 4039 286"/>
                              <a:gd name="T55" fmla="*/ 4039 h 3765"/>
                              <a:gd name="T56" fmla="+- 0 1045 1040"/>
                              <a:gd name="T57" fmla="*/ T56 w 5066"/>
                              <a:gd name="T58" fmla="+- 0 4039 286"/>
                              <a:gd name="T59" fmla="*/ 4039 h 3765"/>
                              <a:gd name="T60" fmla="+- 0 1050 1040"/>
                              <a:gd name="T61" fmla="*/ T60 w 5066"/>
                              <a:gd name="T62" fmla="+- 0 4044 286"/>
                              <a:gd name="T63" fmla="*/ 4044 h 3765"/>
                              <a:gd name="T64" fmla="+- 0 1050 1040"/>
                              <a:gd name="T65" fmla="*/ T64 w 5066"/>
                              <a:gd name="T66" fmla="+- 0 4039 286"/>
                              <a:gd name="T67" fmla="*/ 4039 h 3765"/>
                              <a:gd name="T68" fmla="+- 0 6096 1040"/>
                              <a:gd name="T69" fmla="*/ T68 w 5066"/>
                              <a:gd name="T70" fmla="+- 0 4039 286"/>
                              <a:gd name="T71" fmla="*/ 4039 h 3765"/>
                              <a:gd name="T72" fmla="+- 0 1050 1040"/>
                              <a:gd name="T73" fmla="*/ T72 w 5066"/>
                              <a:gd name="T74" fmla="+- 0 4039 286"/>
                              <a:gd name="T75" fmla="*/ 4039 h 3765"/>
                              <a:gd name="T76" fmla="+- 0 1050 1040"/>
                              <a:gd name="T77" fmla="*/ T76 w 5066"/>
                              <a:gd name="T78" fmla="+- 0 4044 286"/>
                              <a:gd name="T79" fmla="*/ 4044 h 3765"/>
                              <a:gd name="T80" fmla="+- 0 6096 1040"/>
                              <a:gd name="T81" fmla="*/ T80 w 5066"/>
                              <a:gd name="T82" fmla="+- 0 4044 286"/>
                              <a:gd name="T83" fmla="*/ 4044 h 3765"/>
                              <a:gd name="T84" fmla="+- 0 6096 1040"/>
                              <a:gd name="T85" fmla="*/ T84 w 5066"/>
                              <a:gd name="T86" fmla="+- 0 4039 286"/>
                              <a:gd name="T87" fmla="*/ 4039 h 3765"/>
                              <a:gd name="T88" fmla="+- 0 6096 1040"/>
                              <a:gd name="T89" fmla="*/ T88 w 5066"/>
                              <a:gd name="T90" fmla="+- 0 291 286"/>
                              <a:gd name="T91" fmla="*/ 291 h 3765"/>
                              <a:gd name="T92" fmla="+- 0 6096 1040"/>
                              <a:gd name="T93" fmla="*/ T92 w 5066"/>
                              <a:gd name="T94" fmla="+- 0 4044 286"/>
                              <a:gd name="T95" fmla="*/ 4044 h 3765"/>
                              <a:gd name="T96" fmla="+- 0 6101 1040"/>
                              <a:gd name="T97" fmla="*/ T96 w 5066"/>
                              <a:gd name="T98" fmla="+- 0 4039 286"/>
                              <a:gd name="T99" fmla="*/ 4039 h 3765"/>
                              <a:gd name="T100" fmla="+- 0 6106 1040"/>
                              <a:gd name="T101" fmla="*/ T100 w 5066"/>
                              <a:gd name="T102" fmla="+- 0 4039 286"/>
                              <a:gd name="T103" fmla="*/ 4039 h 3765"/>
                              <a:gd name="T104" fmla="+- 0 6106 1040"/>
                              <a:gd name="T105" fmla="*/ T104 w 5066"/>
                              <a:gd name="T106" fmla="+- 0 295 286"/>
                              <a:gd name="T107" fmla="*/ 295 h 3765"/>
                              <a:gd name="T108" fmla="+- 0 6101 1040"/>
                              <a:gd name="T109" fmla="*/ T108 w 5066"/>
                              <a:gd name="T110" fmla="+- 0 295 286"/>
                              <a:gd name="T111" fmla="*/ 295 h 3765"/>
                              <a:gd name="T112" fmla="+- 0 6096 1040"/>
                              <a:gd name="T113" fmla="*/ T112 w 5066"/>
                              <a:gd name="T114" fmla="+- 0 291 286"/>
                              <a:gd name="T115" fmla="*/ 291 h 3765"/>
                              <a:gd name="T116" fmla="+- 0 6106 1040"/>
                              <a:gd name="T117" fmla="*/ T116 w 5066"/>
                              <a:gd name="T118" fmla="+- 0 4039 286"/>
                              <a:gd name="T119" fmla="*/ 4039 h 3765"/>
                              <a:gd name="T120" fmla="+- 0 6101 1040"/>
                              <a:gd name="T121" fmla="*/ T120 w 5066"/>
                              <a:gd name="T122" fmla="+- 0 4039 286"/>
                              <a:gd name="T123" fmla="*/ 4039 h 3765"/>
                              <a:gd name="T124" fmla="+- 0 6096 1040"/>
                              <a:gd name="T125" fmla="*/ T124 w 5066"/>
                              <a:gd name="T126" fmla="+- 0 4044 286"/>
                              <a:gd name="T127" fmla="*/ 4044 h 3765"/>
                              <a:gd name="T128" fmla="+- 0 6106 1040"/>
                              <a:gd name="T129" fmla="*/ T128 w 5066"/>
                              <a:gd name="T130" fmla="+- 0 4044 286"/>
                              <a:gd name="T131" fmla="*/ 4044 h 3765"/>
                              <a:gd name="T132" fmla="+- 0 6106 1040"/>
                              <a:gd name="T133" fmla="*/ T132 w 5066"/>
                              <a:gd name="T134" fmla="+- 0 4039 286"/>
                              <a:gd name="T135" fmla="*/ 4039 h 3765"/>
                              <a:gd name="T136" fmla="+- 0 1050 1040"/>
                              <a:gd name="T137" fmla="*/ T136 w 5066"/>
                              <a:gd name="T138" fmla="+- 0 291 286"/>
                              <a:gd name="T139" fmla="*/ 291 h 3765"/>
                              <a:gd name="T140" fmla="+- 0 1045 1040"/>
                              <a:gd name="T141" fmla="*/ T140 w 5066"/>
                              <a:gd name="T142" fmla="+- 0 295 286"/>
                              <a:gd name="T143" fmla="*/ 295 h 3765"/>
                              <a:gd name="T144" fmla="+- 0 1050 1040"/>
                              <a:gd name="T145" fmla="*/ T144 w 5066"/>
                              <a:gd name="T146" fmla="+- 0 295 286"/>
                              <a:gd name="T147" fmla="*/ 295 h 3765"/>
                              <a:gd name="T148" fmla="+- 0 1050 1040"/>
                              <a:gd name="T149" fmla="*/ T148 w 5066"/>
                              <a:gd name="T150" fmla="+- 0 291 286"/>
                              <a:gd name="T151" fmla="*/ 291 h 3765"/>
                              <a:gd name="T152" fmla="+- 0 6096 1040"/>
                              <a:gd name="T153" fmla="*/ T152 w 5066"/>
                              <a:gd name="T154" fmla="+- 0 291 286"/>
                              <a:gd name="T155" fmla="*/ 291 h 3765"/>
                              <a:gd name="T156" fmla="+- 0 1050 1040"/>
                              <a:gd name="T157" fmla="*/ T156 w 5066"/>
                              <a:gd name="T158" fmla="+- 0 291 286"/>
                              <a:gd name="T159" fmla="*/ 291 h 3765"/>
                              <a:gd name="T160" fmla="+- 0 1050 1040"/>
                              <a:gd name="T161" fmla="*/ T160 w 5066"/>
                              <a:gd name="T162" fmla="+- 0 295 286"/>
                              <a:gd name="T163" fmla="*/ 295 h 3765"/>
                              <a:gd name="T164" fmla="+- 0 6096 1040"/>
                              <a:gd name="T165" fmla="*/ T164 w 5066"/>
                              <a:gd name="T166" fmla="+- 0 295 286"/>
                              <a:gd name="T167" fmla="*/ 295 h 3765"/>
                              <a:gd name="T168" fmla="+- 0 6096 1040"/>
                              <a:gd name="T169" fmla="*/ T168 w 5066"/>
                              <a:gd name="T170" fmla="+- 0 291 286"/>
                              <a:gd name="T171" fmla="*/ 291 h 3765"/>
                              <a:gd name="T172" fmla="+- 0 6106 1040"/>
                              <a:gd name="T173" fmla="*/ T172 w 5066"/>
                              <a:gd name="T174" fmla="+- 0 291 286"/>
                              <a:gd name="T175" fmla="*/ 291 h 3765"/>
                              <a:gd name="T176" fmla="+- 0 6096 1040"/>
                              <a:gd name="T177" fmla="*/ T176 w 5066"/>
                              <a:gd name="T178" fmla="+- 0 291 286"/>
                              <a:gd name="T179" fmla="*/ 291 h 3765"/>
                              <a:gd name="T180" fmla="+- 0 6101 1040"/>
                              <a:gd name="T181" fmla="*/ T180 w 5066"/>
                              <a:gd name="T182" fmla="+- 0 295 286"/>
                              <a:gd name="T183" fmla="*/ 295 h 3765"/>
                              <a:gd name="T184" fmla="+- 0 6106 1040"/>
                              <a:gd name="T185" fmla="*/ T184 w 5066"/>
                              <a:gd name="T186" fmla="+- 0 295 286"/>
                              <a:gd name="T187" fmla="*/ 295 h 3765"/>
                              <a:gd name="T188" fmla="+- 0 6106 1040"/>
                              <a:gd name="T189" fmla="*/ T188 w 5066"/>
                              <a:gd name="T190" fmla="+- 0 291 286"/>
                              <a:gd name="T191" fmla="*/ 291 h 3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66" h="3765">
                                <a:moveTo>
                                  <a:pt x="5066" y="0"/>
                                </a:moveTo>
                                <a:lnTo>
                                  <a:pt x="0" y="0"/>
                                </a:lnTo>
                                <a:lnTo>
                                  <a:pt x="0" y="3764"/>
                                </a:lnTo>
                                <a:lnTo>
                                  <a:pt x="5066" y="3764"/>
                                </a:lnTo>
                                <a:lnTo>
                                  <a:pt x="5066" y="3758"/>
                                </a:lnTo>
                                <a:lnTo>
                                  <a:pt x="10" y="3758"/>
                                </a:lnTo>
                                <a:lnTo>
                                  <a:pt x="5" y="3753"/>
                                </a:lnTo>
                                <a:lnTo>
                                  <a:pt x="10" y="3753"/>
                                </a:lnTo>
                                <a:lnTo>
                                  <a:pt x="10" y="9"/>
                                </a:lnTo>
                                <a:lnTo>
                                  <a:pt x="5" y="9"/>
                                </a:lnTo>
                                <a:lnTo>
                                  <a:pt x="10" y="5"/>
                                </a:lnTo>
                                <a:lnTo>
                                  <a:pt x="5066" y="5"/>
                                </a:lnTo>
                                <a:lnTo>
                                  <a:pt x="5066" y="0"/>
                                </a:lnTo>
                                <a:close/>
                                <a:moveTo>
                                  <a:pt x="10" y="3753"/>
                                </a:moveTo>
                                <a:lnTo>
                                  <a:pt x="5" y="3753"/>
                                </a:lnTo>
                                <a:lnTo>
                                  <a:pt x="10" y="3758"/>
                                </a:lnTo>
                                <a:lnTo>
                                  <a:pt x="10" y="3753"/>
                                </a:lnTo>
                                <a:close/>
                                <a:moveTo>
                                  <a:pt x="5056" y="3753"/>
                                </a:moveTo>
                                <a:lnTo>
                                  <a:pt x="10" y="3753"/>
                                </a:lnTo>
                                <a:lnTo>
                                  <a:pt x="10" y="3758"/>
                                </a:lnTo>
                                <a:lnTo>
                                  <a:pt x="5056" y="3758"/>
                                </a:lnTo>
                                <a:lnTo>
                                  <a:pt x="5056" y="3753"/>
                                </a:lnTo>
                                <a:close/>
                                <a:moveTo>
                                  <a:pt x="5056" y="5"/>
                                </a:moveTo>
                                <a:lnTo>
                                  <a:pt x="5056" y="3758"/>
                                </a:lnTo>
                                <a:lnTo>
                                  <a:pt x="5061" y="3753"/>
                                </a:lnTo>
                                <a:lnTo>
                                  <a:pt x="5066" y="3753"/>
                                </a:lnTo>
                                <a:lnTo>
                                  <a:pt x="5066" y="9"/>
                                </a:lnTo>
                                <a:lnTo>
                                  <a:pt x="5061" y="9"/>
                                </a:lnTo>
                                <a:lnTo>
                                  <a:pt x="5056" y="5"/>
                                </a:lnTo>
                                <a:close/>
                                <a:moveTo>
                                  <a:pt x="5066" y="3753"/>
                                </a:moveTo>
                                <a:lnTo>
                                  <a:pt x="5061" y="3753"/>
                                </a:lnTo>
                                <a:lnTo>
                                  <a:pt x="5056" y="3758"/>
                                </a:lnTo>
                                <a:lnTo>
                                  <a:pt x="5066" y="3758"/>
                                </a:lnTo>
                                <a:lnTo>
                                  <a:pt x="5066" y="3753"/>
                                </a:lnTo>
                                <a:close/>
                                <a:moveTo>
                                  <a:pt x="10" y="5"/>
                                </a:moveTo>
                                <a:lnTo>
                                  <a:pt x="5" y="9"/>
                                </a:lnTo>
                                <a:lnTo>
                                  <a:pt x="10" y="9"/>
                                </a:lnTo>
                                <a:lnTo>
                                  <a:pt x="10" y="5"/>
                                </a:lnTo>
                                <a:close/>
                                <a:moveTo>
                                  <a:pt x="5056" y="5"/>
                                </a:moveTo>
                                <a:lnTo>
                                  <a:pt x="10" y="5"/>
                                </a:lnTo>
                                <a:lnTo>
                                  <a:pt x="10" y="9"/>
                                </a:lnTo>
                                <a:lnTo>
                                  <a:pt x="5056" y="9"/>
                                </a:lnTo>
                                <a:lnTo>
                                  <a:pt x="5056" y="5"/>
                                </a:lnTo>
                                <a:close/>
                                <a:moveTo>
                                  <a:pt x="5066" y="5"/>
                                </a:moveTo>
                                <a:lnTo>
                                  <a:pt x="5056" y="5"/>
                                </a:lnTo>
                                <a:lnTo>
                                  <a:pt x="5061" y="9"/>
                                </a:lnTo>
                                <a:lnTo>
                                  <a:pt x="5066" y="9"/>
                                </a:lnTo>
                                <a:lnTo>
                                  <a:pt x="5066"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3" name="Picture 6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6150" y="295"/>
                            <a:ext cx="5046" cy="3744"/>
                          </a:xfrm>
                          <a:prstGeom prst="rect">
                            <a:avLst/>
                          </a:prstGeom>
                          <a:noFill/>
                          <a:extLst>
                            <a:ext uri="{909E8E84-426E-40DD-AFC4-6F175D3DCCD1}">
                              <a14:hiddenFill xmlns:a14="http://schemas.microsoft.com/office/drawing/2010/main">
                                <a:solidFill>
                                  <a:srgbClr val="FFFFFF"/>
                                </a:solidFill>
                              </a14:hiddenFill>
                            </a:ext>
                          </a:extLst>
                        </pic:spPr>
                      </pic:pic>
                      <wps:wsp>
                        <wps:cNvPr id="144" name="AutoShape 60"/>
                        <wps:cNvSpPr>
                          <a:spLocks/>
                        </wps:cNvSpPr>
                        <wps:spPr bwMode="auto">
                          <a:xfrm>
                            <a:off x="6140" y="286"/>
                            <a:ext cx="5066" cy="3765"/>
                          </a:xfrm>
                          <a:custGeom>
                            <a:avLst/>
                            <a:gdLst>
                              <a:gd name="T0" fmla="+- 0 11206 6140"/>
                              <a:gd name="T1" fmla="*/ T0 w 5066"/>
                              <a:gd name="T2" fmla="+- 0 286 286"/>
                              <a:gd name="T3" fmla="*/ 286 h 3765"/>
                              <a:gd name="T4" fmla="+- 0 6140 6140"/>
                              <a:gd name="T5" fmla="*/ T4 w 5066"/>
                              <a:gd name="T6" fmla="+- 0 286 286"/>
                              <a:gd name="T7" fmla="*/ 286 h 3765"/>
                              <a:gd name="T8" fmla="+- 0 6140 6140"/>
                              <a:gd name="T9" fmla="*/ T8 w 5066"/>
                              <a:gd name="T10" fmla="+- 0 4050 286"/>
                              <a:gd name="T11" fmla="*/ 4050 h 3765"/>
                              <a:gd name="T12" fmla="+- 0 11206 6140"/>
                              <a:gd name="T13" fmla="*/ T12 w 5066"/>
                              <a:gd name="T14" fmla="+- 0 4050 286"/>
                              <a:gd name="T15" fmla="*/ 4050 h 3765"/>
                              <a:gd name="T16" fmla="+- 0 11206 6140"/>
                              <a:gd name="T17" fmla="*/ T16 w 5066"/>
                              <a:gd name="T18" fmla="+- 0 4044 286"/>
                              <a:gd name="T19" fmla="*/ 4044 h 3765"/>
                              <a:gd name="T20" fmla="+- 0 6150 6140"/>
                              <a:gd name="T21" fmla="*/ T20 w 5066"/>
                              <a:gd name="T22" fmla="+- 0 4044 286"/>
                              <a:gd name="T23" fmla="*/ 4044 h 3765"/>
                              <a:gd name="T24" fmla="+- 0 6145 6140"/>
                              <a:gd name="T25" fmla="*/ T24 w 5066"/>
                              <a:gd name="T26" fmla="+- 0 4039 286"/>
                              <a:gd name="T27" fmla="*/ 4039 h 3765"/>
                              <a:gd name="T28" fmla="+- 0 6150 6140"/>
                              <a:gd name="T29" fmla="*/ T28 w 5066"/>
                              <a:gd name="T30" fmla="+- 0 4039 286"/>
                              <a:gd name="T31" fmla="*/ 4039 h 3765"/>
                              <a:gd name="T32" fmla="+- 0 6150 6140"/>
                              <a:gd name="T33" fmla="*/ T32 w 5066"/>
                              <a:gd name="T34" fmla="+- 0 295 286"/>
                              <a:gd name="T35" fmla="*/ 295 h 3765"/>
                              <a:gd name="T36" fmla="+- 0 6145 6140"/>
                              <a:gd name="T37" fmla="*/ T36 w 5066"/>
                              <a:gd name="T38" fmla="+- 0 295 286"/>
                              <a:gd name="T39" fmla="*/ 295 h 3765"/>
                              <a:gd name="T40" fmla="+- 0 6150 6140"/>
                              <a:gd name="T41" fmla="*/ T40 w 5066"/>
                              <a:gd name="T42" fmla="+- 0 291 286"/>
                              <a:gd name="T43" fmla="*/ 291 h 3765"/>
                              <a:gd name="T44" fmla="+- 0 11206 6140"/>
                              <a:gd name="T45" fmla="*/ T44 w 5066"/>
                              <a:gd name="T46" fmla="+- 0 291 286"/>
                              <a:gd name="T47" fmla="*/ 291 h 3765"/>
                              <a:gd name="T48" fmla="+- 0 11206 6140"/>
                              <a:gd name="T49" fmla="*/ T48 w 5066"/>
                              <a:gd name="T50" fmla="+- 0 286 286"/>
                              <a:gd name="T51" fmla="*/ 286 h 3765"/>
                              <a:gd name="T52" fmla="+- 0 6150 6140"/>
                              <a:gd name="T53" fmla="*/ T52 w 5066"/>
                              <a:gd name="T54" fmla="+- 0 4039 286"/>
                              <a:gd name="T55" fmla="*/ 4039 h 3765"/>
                              <a:gd name="T56" fmla="+- 0 6145 6140"/>
                              <a:gd name="T57" fmla="*/ T56 w 5066"/>
                              <a:gd name="T58" fmla="+- 0 4039 286"/>
                              <a:gd name="T59" fmla="*/ 4039 h 3765"/>
                              <a:gd name="T60" fmla="+- 0 6150 6140"/>
                              <a:gd name="T61" fmla="*/ T60 w 5066"/>
                              <a:gd name="T62" fmla="+- 0 4044 286"/>
                              <a:gd name="T63" fmla="*/ 4044 h 3765"/>
                              <a:gd name="T64" fmla="+- 0 6150 6140"/>
                              <a:gd name="T65" fmla="*/ T64 w 5066"/>
                              <a:gd name="T66" fmla="+- 0 4039 286"/>
                              <a:gd name="T67" fmla="*/ 4039 h 3765"/>
                              <a:gd name="T68" fmla="+- 0 11196 6140"/>
                              <a:gd name="T69" fmla="*/ T68 w 5066"/>
                              <a:gd name="T70" fmla="+- 0 4039 286"/>
                              <a:gd name="T71" fmla="*/ 4039 h 3765"/>
                              <a:gd name="T72" fmla="+- 0 6150 6140"/>
                              <a:gd name="T73" fmla="*/ T72 w 5066"/>
                              <a:gd name="T74" fmla="+- 0 4039 286"/>
                              <a:gd name="T75" fmla="*/ 4039 h 3765"/>
                              <a:gd name="T76" fmla="+- 0 6150 6140"/>
                              <a:gd name="T77" fmla="*/ T76 w 5066"/>
                              <a:gd name="T78" fmla="+- 0 4044 286"/>
                              <a:gd name="T79" fmla="*/ 4044 h 3765"/>
                              <a:gd name="T80" fmla="+- 0 11196 6140"/>
                              <a:gd name="T81" fmla="*/ T80 w 5066"/>
                              <a:gd name="T82" fmla="+- 0 4044 286"/>
                              <a:gd name="T83" fmla="*/ 4044 h 3765"/>
                              <a:gd name="T84" fmla="+- 0 11196 6140"/>
                              <a:gd name="T85" fmla="*/ T84 w 5066"/>
                              <a:gd name="T86" fmla="+- 0 4039 286"/>
                              <a:gd name="T87" fmla="*/ 4039 h 3765"/>
                              <a:gd name="T88" fmla="+- 0 11196 6140"/>
                              <a:gd name="T89" fmla="*/ T88 w 5066"/>
                              <a:gd name="T90" fmla="+- 0 291 286"/>
                              <a:gd name="T91" fmla="*/ 291 h 3765"/>
                              <a:gd name="T92" fmla="+- 0 11196 6140"/>
                              <a:gd name="T93" fmla="*/ T92 w 5066"/>
                              <a:gd name="T94" fmla="+- 0 4044 286"/>
                              <a:gd name="T95" fmla="*/ 4044 h 3765"/>
                              <a:gd name="T96" fmla="+- 0 11201 6140"/>
                              <a:gd name="T97" fmla="*/ T96 w 5066"/>
                              <a:gd name="T98" fmla="+- 0 4039 286"/>
                              <a:gd name="T99" fmla="*/ 4039 h 3765"/>
                              <a:gd name="T100" fmla="+- 0 11206 6140"/>
                              <a:gd name="T101" fmla="*/ T100 w 5066"/>
                              <a:gd name="T102" fmla="+- 0 4039 286"/>
                              <a:gd name="T103" fmla="*/ 4039 h 3765"/>
                              <a:gd name="T104" fmla="+- 0 11206 6140"/>
                              <a:gd name="T105" fmla="*/ T104 w 5066"/>
                              <a:gd name="T106" fmla="+- 0 295 286"/>
                              <a:gd name="T107" fmla="*/ 295 h 3765"/>
                              <a:gd name="T108" fmla="+- 0 11201 6140"/>
                              <a:gd name="T109" fmla="*/ T108 w 5066"/>
                              <a:gd name="T110" fmla="+- 0 295 286"/>
                              <a:gd name="T111" fmla="*/ 295 h 3765"/>
                              <a:gd name="T112" fmla="+- 0 11196 6140"/>
                              <a:gd name="T113" fmla="*/ T112 w 5066"/>
                              <a:gd name="T114" fmla="+- 0 291 286"/>
                              <a:gd name="T115" fmla="*/ 291 h 3765"/>
                              <a:gd name="T116" fmla="+- 0 11206 6140"/>
                              <a:gd name="T117" fmla="*/ T116 w 5066"/>
                              <a:gd name="T118" fmla="+- 0 4039 286"/>
                              <a:gd name="T119" fmla="*/ 4039 h 3765"/>
                              <a:gd name="T120" fmla="+- 0 11201 6140"/>
                              <a:gd name="T121" fmla="*/ T120 w 5066"/>
                              <a:gd name="T122" fmla="+- 0 4039 286"/>
                              <a:gd name="T123" fmla="*/ 4039 h 3765"/>
                              <a:gd name="T124" fmla="+- 0 11196 6140"/>
                              <a:gd name="T125" fmla="*/ T124 w 5066"/>
                              <a:gd name="T126" fmla="+- 0 4044 286"/>
                              <a:gd name="T127" fmla="*/ 4044 h 3765"/>
                              <a:gd name="T128" fmla="+- 0 11206 6140"/>
                              <a:gd name="T129" fmla="*/ T128 w 5066"/>
                              <a:gd name="T130" fmla="+- 0 4044 286"/>
                              <a:gd name="T131" fmla="*/ 4044 h 3765"/>
                              <a:gd name="T132" fmla="+- 0 11206 6140"/>
                              <a:gd name="T133" fmla="*/ T132 w 5066"/>
                              <a:gd name="T134" fmla="+- 0 4039 286"/>
                              <a:gd name="T135" fmla="*/ 4039 h 3765"/>
                              <a:gd name="T136" fmla="+- 0 6150 6140"/>
                              <a:gd name="T137" fmla="*/ T136 w 5066"/>
                              <a:gd name="T138" fmla="+- 0 291 286"/>
                              <a:gd name="T139" fmla="*/ 291 h 3765"/>
                              <a:gd name="T140" fmla="+- 0 6145 6140"/>
                              <a:gd name="T141" fmla="*/ T140 w 5066"/>
                              <a:gd name="T142" fmla="+- 0 295 286"/>
                              <a:gd name="T143" fmla="*/ 295 h 3765"/>
                              <a:gd name="T144" fmla="+- 0 6150 6140"/>
                              <a:gd name="T145" fmla="*/ T144 w 5066"/>
                              <a:gd name="T146" fmla="+- 0 295 286"/>
                              <a:gd name="T147" fmla="*/ 295 h 3765"/>
                              <a:gd name="T148" fmla="+- 0 6150 6140"/>
                              <a:gd name="T149" fmla="*/ T148 w 5066"/>
                              <a:gd name="T150" fmla="+- 0 291 286"/>
                              <a:gd name="T151" fmla="*/ 291 h 3765"/>
                              <a:gd name="T152" fmla="+- 0 11196 6140"/>
                              <a:gd name="T153" fmla="*/ T152 w 5066"/>
                              <a:gd name="T154" fmla="+- 0 291 286"/>
                              <a:gd name="T155" fmla="*/ 291 h 3765"/>
                              <a:gd name="T156" fmla="+- 0 6150 6140"/>
                              <a:gd name="T157" fmla="*/ T156 w 5066"/>
                              <a:gd name="T158" fmla="+- 0 291 286"/>
                              <a:gd name="T159" fmla="*/ 291 h 3765"/>
                              <a:gd name="T160" fmla="+- 0 6150 6140"/>
                              <a:gd name="T161" fmla="*/ T160 w 5066"/>
                              <a:gd name="T162" fmla="+- 0 295 286"/>
                              <a:gd name="T163" fmla="*/ 295 h 3765"/>
                              <a:gd name="T164" fmla="+- 0 11196 6140"/>
                              <a:gd name="T165" fmla="*/ T164 w 5066"/>
                              <a:gd name="T166" fmla="+- 0 295 286"/>
                              <a:gd name="T167" fmla="*/ 295 h 3765"/>
                              <a:gd name="T168" fmla="+- 0 11196 6140"/>
                              <a:gd name="T169" fmla="*/ T168 w 5066"/>
                              <a:gd name="T170" fmla="+- 0 291 286"/>
                              <a:gd name="T171" fmla="*/ 291 h 3765"/>
                              <a:gd name="T172" fmla="+- 0 11206 6140"/>
                              <a:gd name="T173" fmla="*/ T172 w 5066"/>
                              <a:gd name="T174" fmla="+- 0 291 286"/>
                              <a:gd name="T175" fmla="*/ 291 h 3765"/>
                              <a:gd name="T176" fmla="+- 0 11196 6140"/>
                              <a:gd name="T177" fmla="*/ T176 w 5066"/>
                              <a:gd name="T178" fmla="+- 0 291 286"/>
                              <a:gd name="T179" fmla="*/ 291 h 3765"/>
                              <a:gd name="T180" fmla="+- 0 11201 6140"/>
                              <a:gd name="T181" fmla="*/ T180 w 5066"/>
                              <a:gd name="T182" fmla="+- 0 295 286"/>
                              <a:gd name="T183" fmla="*/ 295 h 3765"/>
                              <a:gd name="T184" fmla="+- 0 11206 6140"/>
                              <a:gd name="T185" fmla="*/ T184 w 5066"/>
                              <a:gd name="T186" fmla="+- 0 295 286"/>
                              <a:gd name="T187" fmla="*/ 295 h 3765"/>
                              <a:gd name="T188" fmla="+- 0 11206 6140"/>
                              <a:gd name="T189" fmla="*/ T188 w 5066"/>
                              <a:gd name="T190" fmla="+- 0 291 286"/>
                              <a:gd name="T191" fmla="*/ 291 h 3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66" h="3765">
                                <a:moveTo>
                                  <a:pt x="5066" y="0"/>
                                </a:moveTo>
                                <a:lnTo>
                                  <a:pt x="0" y="0"/>
                                </a:lnTo>
                                <a:lnTo>
                                  <a:pt x="0" y="3764"/>
                                </a:lnTo>
                                <a:lnTo>
                                  <a:pt x="5066" y="3764"/>
                                </a:lnTo>
                                <a:lnTo>
                                  <a:pt x="5066" y="3758"/>
                                </a:lnTo>
                                <a:lnTo>
                                  <a:pt x="10" y="3758"/>
                                </a:lnTo>
                                <a:lnTo>
                                  <a:pt x="5" y="3753"/>
                                </a:lnTo>
                                <a:lnTo>
                                  <a:pt x="10" y="3753"/>
                                </a:lnTo>
                                <a:lnTo>
                                  <a:pt x="10" y="9"/>
                                </a:lnTo>
                                <a:lnTo>
                                  <a:pt x="5" y="9"/>
                                </a:lnTo>
                                <a:lnTo>
                                  <a:pt x="10" y="5"/>
                                </a:lnTo>
                                <a:lnTo>
                                  <a:pt x="5066" y="5"/>
                                </a:lnTo>
                                <a:lnTo>
                                  <a:pt x="5066" y="0"/>
                                </a:lnTo>
                                <a:close/>
                                <a:moveTo>
                                  <a:pt x="10" y="3753"/>
                                </a:moveTo>
                                <a:lnTo>
                                  <a:pt x="5" y="3753"/>
                                </a:lnTo>
                                <a:lnTo>
                                  <a:pt x="10" y="3758"/>
                                </a:lnTo>
                                <a:lnTo>
                                  <a:pt x="10" y="3753"/>
                                </a:lnTo>
                                <a:close/>
                                <a:moveTo>
                                  <a:pt x="5056" y="3753"/>
                                </a:moveTo>
                                <a:lnTo>
                                  <a:pt x="10" y="3753"/>
                                </a:lnTo>
                                <a:lnTo>
                                  <a:pt x="10" y="3758"/>
                                </a:lnTo>
                                <a:lnTo>
                                  <a:pt x="5056" y="3758"/>
                                </a:lnTo>
                                <a:lnTo>
                                  <a:pt x="5056" y="3753"/>
                                </a:lnTo>
                                <a:close/>
                                <a:moveTo>
                                  <a:pt x="5056" y="5"/>
                                </a:moveTo>
                                <a:lnTo>
                                  <a:pt x="5056" y="3758"/>
                                </a:lnTo>
                                <a:lnTo>
                                  <a:pt x="5061" y="3753"/>
                                </a:lnTo>
                                <a:lnTo>
                                  <a:pt x="5066" y="3753"/>
                                </a:lnTo>
                                <a:lnTo>
                                  <a:pt x="5066" y="9"/>
                                </a:lnTo>
                                <a:lnTo>
                                  <a:pt x="5061" y="9"/>
                                </a:lnTo>
                                <a:lnTo>
                                  <a:pt x="5056" y="5"/>
                                </a:lnTo>
                                <a:close/>
                                <a:moveTo>
                                  <a:pt x="5066" y="3753"/>
                                </a:moveTo>
                                <a:lnTo>
                                  <a:pt x="5061" y="3753"/>
                                </a:lnTo>
                                <a:lnTo>
                                  <a:pt x="5056" y="3758"/>
                                </a:lnTo>
                                <a:lnTo>
                                  <a:pt x="5066" y="3758"/>
                                </a:lnTo>
                                <a:lnTo>
                                  <a:pt x="5066" y="3753"/>
                                </a:lnTo>
                                <a:close/>
                                <a:moveTo>
                                  <a:pt x="10" y="5"/>
                                </a:moveTo>
                                <a:lnTo>
                                  <a:pt x="5" y="9"/>
                                </a:lnTo>
                                <a:lnTo>
                                  <a:pt x="10" y="9"/>
                                </a:lnTo>
                                <a:lnTo>
                                  <a:pt x="10" y="5"/>
                                </a:lnTo>
                                <a:close/>
                                <a:moveTo>
                                  <a:pt x="5056" y="5"/>
                                </a:moveTo>
                                <a:lnTo>
                                  <a:pt x="10" y="5"/>
                                </a:lnTo>
                                <a:lnTo>
                                  <a:pt x="10" y="9"/>
                                </a:lnTo>
                                <a:lnTo>
                                  <a:pt x="5056" y="9"/>
                                </a:lnTo>
                                <a:lnTo>
                                  <a:pt x="5056" y="5"/>
                                </a:lnTo>
                                <a:close/>
                                <a:moveTo>
                                  <a:pt x="5066" y="5"/>
                                </a:moveTo>
                                <a:lnTo>
                                  <a:pt x="5056" y="5"/>
                                </a:lnTo>
                                <a:lnTo>
                                  <a:pt x="5061" y="9"/>
                                </a:lnTo>
                                <a:lnTo>
                                  <a:pt x="5066" y="9"/>
                                </a:lnTo>
                                <a:lnTo>
                                  <a:pt x="5066"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9" o:spid="_x0000_s1026" style="position:absolute;margin-left:52pt;margin-top:14.3pt;width:508.3pt;height:188.25pt;z-index:251652608;mso-wrap-distance-left:0;mso-wrap-distance-right:0;mso-position-horizontal-relative:page" coordorigin="1040,286" coordsize="10166,3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">
                <v:shape id="Picture 63" o:spid="_x0000_s1027" type="#_x0000_t75" style="position:absolute;left:1050;top:295;width:5046;height:3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gcrCAAAA3AAAAA8AAABkcnMvZG93bnJldi54bWxET01rwkAQvRf8D8sI3upGW0VSVxFB6klp&#10;FLwO2TFJzc6G3TVJ++u7QsHbPN7nLNe9qUVLzleWFUzGCQji3OqKCwXn0+51AcIHZI21ZVLwQx7W&#10;q8HLElNtO/6iNguFiCHsU1RQhtCkUvq8JIN+bBviyF2tMxgidIXUDrsYbmo5TZK5NFhxbCixoW1J&#10;+S27GwWn2dv357112y6bHTa/t+R64cNRqdGw33yACNSHp/jfvddx/vsEHs/EC+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v4HKwgAAANwAAAAPAAAAAAAAAAAAAAAAAJ8C&#10;AABkcnMvZG93bnJldi54bWxQSwUGAAAAAAQABAD3AAAAjgMAAAAA&#10;">
                  <v:imagedata r:id="rId76" o:title=""/>
                </v:shape>
                <v:shape id="AutoShape 62" o:spid="_x0000_s1028" style="position:absolute;left:1040;top:286;width:5066;height:3765;visibility:visible;mso-wrap-style:square;v-text-anchor:top" coordsize="5066,3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LbW8IA&#10;AADcAAAADwAAAGRycy9kb3ducmV2LnhtbERPTWvCQBC9F/wPyxR6q5NakRBdpYi28VgV8Thkp0kw&#10;OxuyW5P213eFgrd5vM9ZrAbbqCt3vnai4WWcgGIpnKml1HA8bJ9TUD6QGGqcsIYf9rBajh4WlBnX&#10;yydf96FUMUR8RhqqENoM0RcVW/Jj17JE7st1lkKEXYmmoz6G2wYnSTJDS7XEhopaXldcXPbfVgP2&#10;l3yzw1k6rcPHK57y999zabV+ehze5qACD+Eu/nfnJs6fTuD2TLwA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cttbwgAAANwAAAAPAAAAAAAAAAAAAAAAAJgCAABkcnMvZG93&#10;bnJldi54bWxQSwUGAAAAAAQABAD1AAAAhwMAAAAA&#10;" path="m5066,l,,,3764r5066,l5066,3758r-5056,l5,3753r5,l10,9,5,9,10,5r5056,l5066,xm10,3753r-5,l10,3758r,-5xm5056,3753r-5046,l10,3758r5046,l5056,3753xm5056,5r,3753l5061,3753r5,l5066,9r-5,l5056,5xm5066,3753r-5,l5056,3758r10,l5066,3753xm10,5l5,9r5,l10,5xm5056,5l10,5r,4l5056,9r,-4xm5066,5r-10,l5061,9r5,l5066,5xe" stroked="f">
                  <v:path arrowok="t" o:connecttype="custom" o:connectlocs="5066,286;0,286;0,4050;5066,4050;5066,4044;10,4044;5,4039;10,4039;10,295;5,295;10,291;5066,291;5066,286;10,4039;5,4039;10,4044;10,4039;5056,4039;10,4039;10,4044;5056,4044;5056,4039;5056,291;5056,4044;5061,4039;5066,4039;5066,295;5061,295;5056,291;5066,4039;5061,4039;5056,4044;5066,4044;5066,4039;10,291;5,295;10,295;10,291;5056,291;10,291;10,295;5056,295;5056,291;5066,291;5056,291;5061,295;5066,295;5066,291" o:connectangles="0,0,0,0,0,0,0,0,0,0,0,0,0,0,0,0,0,0,0,0,0,0,0,0,0,0,0,0,0,0,0,0,0,0,0,0,0,0,0,0,0,0,0,0,0,0,0,0"/>
                </v:shape>
                <v:shape id="Picture 61" o:spid="_x0000_s1029" type="#_x0000_t75" style="position:absolute;left:6150;top:295;width:5046;height:37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U82LCAAAA3AAAAA8AAABkcnMvZG93bnJldi54bWxEj92KwjAQhe8X9h3CLOzdmlqrSDXKUhD2&#10;1p8HGJqxrdtMSpLW6tMbQfBuhnPON2fW29G0YiDnG8sKppMEBHFpdcOVgtNx97ME4QOyxtYyKbiR&#10;h+3m82ONubZX3tNwCJWIEPY5KqhD6HIpfVmTQT+xHXHUztYZDHF1ldQOrxFuWpkmyUIabDheqLGj&#10;oqby/9CbSCncSWdDNuvT+3SRzI83vmCh1PfX+LsCEWgMb/Mr/adj/WwGz2fiBH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FPNiwgAAANwAAAAPAAAAAAAAAAAAAAAAAJ8C&#10;AABkcnMvZG93bnJldi54bWxQSwUGAAAAAAQABAD3AAAAjgMAAAAA&#10;">
                  <v:imagedata r:id="rId77" o:title=""/>
                </v:shape>
                <v:shape id="AutoShape 60" o:spid="_x0000_s1030" style="position:absolute;left:6140;top:286;width:5066;height:3765;visibility:visible;mso-wrap-style:square;v-text-anchor:top" coordsize="5066,3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fmtMIA&#10;AADcAAAADwAAAGRycy9kb3ducmV2LnhtbERPTWvCQBC9C/0PyxR600ltEEldpZRa41FbSo9DdpoE&#10;s7MhuzXRX+8Kgrd5vM9ZrAbbqCN3vnai4XmSgGIpnKml1PD9tR7PQflAYqhxwhpO7GG1fBgtKDOu&#10;lx0f96FUMUR8RhqqENoM0RcVW/IT17JE7s91lkKEXYmmoz6G2wanSTJDS7XEhopafq+4OOz/rQbs&#10;D/nHFmfztA6bF/zJP8+/pdX66XF4ewUVeAh38c2dmzg/TeH6TLwAl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1+a0wgAAANwAAAAPAAAAAAAAAAAAAAAAAJgCAABkcnMvZG93&#10;bnJldi54bWxQSwUGAAAAAAQABAD1AAAAhwMAAAAA&#10;" path="m5066,l,,,3764r5066,l5066,3758r-5056,l5,3753r5,l10,9,5,9,10,5r5056,l5066,xm10,3753r-5,l10,3758r,-5xm5056,3753r-5046,l10,3758r5046,l5056,3753xm5056,5r,3753l5061,3753r5,l5066,9r-5,l5056,5xm5066,3753r-5,l5056,3758r10,l5066,3753xm10,5l5,9r5,l10,5xm5056,5l10,5r,4l5056,9r,-4xm5066,5r-10,l5061,9r5,l5066,5xe" stroked="f">
                  <v:path arrowok="t" o:connecttype="custom" o:connectlocs="5066,286;0,286;0,4050;5066,4050;5066,4044;10,4044;5,4039;10,4039;10,295;5,295;10,291;5066,291;5066,286;10,4039;5,4039;10,4044;10,4039;5056,4039;10,4039;10,4044;5056,4044;5056,4039;5056,291;5056,4044;5061,4039;5066,4039;5066,295;5061,295;5056,291;5066,4039;5061,4039;5056,4044;5066,4044;5066,4039;10,291;5,295;10,295;10,291;5056,291;10,291;10,295;5056,295;5056,291;5066,291;5056,291;5061,295;5066,295;5066,291" o:connectangles="0,0,0,0,0,0,0,0,0,0,0,0,0,0,0,0,0,0,0,0,0,0,0,0,0,0,0,0,0,0,0,0,0,0,0,0,0,0,0,0,0,0,0,0,0,0,0,0"/>
                </v:shape>
                <w10:wrap type="topAndBottom" anchorx="page"/>
              </v:group>
            </w:pict>
          </mc:Fallback>
        </mc:AlternateContent>
      </w:r>
    </w:p>
    <w:p w:rsidR="00175562" w:rsidRDefault="00875EEC">
      <w:pPr>
        <w:spacing w:before="3"/>
        <w:ind w:left="2111"/>
      </w:pPr>
      <w:r>
        <w:t>Fig A17.5 Installation of Chain Guide, Tensioner and Gasket, Left Side</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6"/>
        <w:rPr>
          <w:sz w:val="25"/>
        </w:rPr>
      </w:pPr>
    </w:p>
    <w:p w:rsidR="00175562" w:rsidRDefault="00875EEC">
      <w:pPr>
        <w:spacing w:before="1"/>
        <w:ind w:left="147"/>
      </w:pPr>
      <w:r>
        <w:t xml:space="preserve">A17.6 Install right side idler gear and torque to 58 ± 7 </w:t>
      </w:r>
      <w:proofErr w:type="spellStart"/>
      <w:r>
        <w:t>N·m</w:t>
      </w:r>
      <w:proofErr w:type="spellEnd"/>
      <w:r>
        <w:t>. and verify the left side idler gear still has grenade pin holding chain assembly in proper position (See Figure A17.6).</w: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10"/>
        <w:rPr>
          <w:sz w:val="13"/>
        </w:rPr>
      </w:pPr>
    </w:p>
    <w:p w:rsidR="00175562" w:rsidRDefault="00875EEC">
      <w:pPr>
        <w:pStyle w:val="BodyText"/>
        <w:ind w:left="148"/>
      </w:pPr>
      <w:r>
        <w:rPr>
          <w:noProof/>
        </w:rPr>
        <w:drawing>
          <wp:inline distT="0" distB="0" distL="0" distR="0">
            <wp:extent cx="6295066" cy="4722399"/>
            <wp:effectExtent l="0" t="0" r="0" b="0"/>
            <wp:docPr id="57"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4.jpeg"/>
                    <pic:cNvPicPr/>
                  </pic:nvPicPr>
                  <pic:blipFill>
                    <a:blip r:embed="rId78" cstate="print"/>
                    <a:stretch>
                      <a:fillRect/>
                    </a:stretch>
                  </pic:blipFill>
                  <pic:spPr>
                    <a:xfrm>
                      <a:off x="0" y="0"/>
                      <a:ext cx="6295066" cy="4722399"/>
                    </a:xfrm>
                    <a:prstGeom prst="rect">
                      <a:avLst/>
                    </a:prstGeom>
                  </pic:spPr>
                </pic:pic>
              </a:graphicData>
            </a:graphic>
          </wp:inline>
        </w:drawing>
      </w:r>
    </w:p>
    <w:p w:rsidR="00175562" w:rsidRDefault="00875EEC">
      <w:pPr>
        <w:spacing w:before="127"/>
        <w:ind w:left="3173"/>
      </w:pPr>
      <w:proofErr w:type="gramStart"/>
      <w:r>
        <w:t>Fig.</w:t>
      </w:r>
      <w:proofErr w:type="gramEnd"/>
      <w:r>
        <w:t xml:space="preserve"> A17.6 Installation of Right Side Idler Gear</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875EEC">
      <w:pPr>
        <w:spacing w:before="170"/>
        <w:ind w:left="147"/>
      </w:pPr>
      <w:r>
        <w:t>A17.7 Install crankshaft gear and align dot for left side chain alignment (see Fig A17.7).</w:t>
      </w:r>
    </w:p>
    <w:p w:rsidR="00175562" w:rsidRDefault="00175562">
      <w:pPr>
        <w:sectPr w:rsidR="00175562">
          <w:pgSz w:w="12240" w:h="15840"/>
          <w:pgMar w:top="1260" w:right="860" w:bottom="660" w:left="860" w:header="712" w:footer="473" w:gutter="0"/>
          <w:cols w:space="720"/>
        </w:sectPr>
      </w:pPr>
    </w:p>
    <w:p w:rsidR="00175562" w:rsidRDefault="00175562">
      <w:pPr>
        <w:pStyle w:val="BodyText"/>
      </w:pPr>
    </w:p>
    <w:p w:rsidR="00175562" w:rsidRDefault="00175562">
      <w:pPr>
        <w:pStyle w:val="BodyText"/>
        <w:spacing w:before="10" w:after="1"/>
        <w:rPr>
          <w:sz w:val="15"/>
        </w:rPr>
      </w:pPr>
    </w:p>
    <w:p w:rsidR="00175562" w:rsidRDefault="001801A0">
      <w:pPr>
        <w:pStyle w:val="BodyText"/>
        <w:ind w:left="108"/>
      </w:pPr>
      <w:r>
        <w:rPr>
          <w:noProof/>
        </w:rPr>
        <mc:AlternateContent>
          <mc:Choice Requires="wpg">
            <w:drawing>
              <wp:inline distT="0" distB="0" distL="0" distR="0">
                <wp:extent cx="6395085" cy="4797425"/>
                <wp:effectExtent l="0" t="0" r="0" b="3175"/>
                <wp:docPr id="135"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4797425"/>
                          <a:chOff x="0" y="0"/>
                          <a:chExt cx="10071" cy="7555"/>
                        </a:xfrm>
                      </wpg:grpSpPr>
                      <pic:pic xmlns:pic="http://schemas.openxmlformats.org/drawingml/2006/picture">
                        <pic:nvPicPr>
                          <pic:cNvPr id="136" name="Picture 5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070" cy="7555"/>
                          </a:xfrm>
                          <a:prstGeom prst="rect">
                            <a:avLst/>
                          </a:prstGeom>
                          <a:noFill/>
                          <a:extLst>
                            <a:ext uri="{909E8E84-426E-40DD-AFC4-6F175D3DCCD1}">
                              <a14:hiddenFill xmlns:a14="http://schemas.microsoft.com/office/drawing/2010/main">
                                <a:solidFill>
                                  <a:srgbClr val="FFFFFF"/>
                                </a:solidFill>
                              </a14:hiddenFill>
                            </a:ext>
                          </a:extLst>
                        </pic:spPr>
                      </pic:pic>
                      <wps:wsp>
                        <wps:cNvPr id="137" name="AutoShape 57"/>
                        <wps:cNvSpPr>
                          <a:spLocks/>
                        </wps:cNvSpPr>
                        <wps:spPr bwMode="auto">
                          <a:xfrm>
                            <a:off x="6030" y="4424"/>
                            <a:ext cx="1552" cy="2355"/>
                          </a:xfrm>
                          <a:custGeom>
                            <a:avLst/>
                            <a:gdLst>
                              <a:gd name="T0" fmla="+- 0 6134 6030"/>
                              <a:gd name="T1" fmla="*/ T0 w 1552"/>
                              <a:gd name="T2" fmla="+- 0 4536 4424"/>
                              <a:gd name="T3" fmla="*/ 4536 h 2355"/>
                              <a:gd name="T4" fmla="+- 0 6092 6030"/>
                              <a:gd name="T5" fmla="*/ T4 w 1552"/>
                              <a:gd name="T6" fmla="+- 0 4564 4424"/>
                              <a:gd name="T7" fmla="*/ 4564 h 2355"/>
                              <a:gd name="T8" fmla="+- 0 7540 6030"/>
                              <a:gd name="T9" fmla="*/ T8 w 1552"/>
                              <a:gd name="T10" fmla="+- 0 6778 4424"/>
                              <a:gd name="T11" fmla="*/ 6778 h 2355"/>
                              <a:gd name="T12" fmla="+- 0 7582 6030"/>
                              <a:gd name="T13" fmla="*/ T12 w 1552"/>
                              <a:gd name="T14" fmla="+- 0 6751 4424"/>
                              <a:gd name="T15" fmla="*/ 6751 h 2355"/>
                              <a:gd name="T16" fmla="+- 0 6134 6030"/>
                              <a:gd name="T17" fmla="*/ T16 w 1552"/>
                              <a:gd name="T18" fmla="+- 0 4536 4424"/>
                              <a:gd name="T19" fmla="*/ 4536 h 2355"/>
                              <a:gd name="T20" fmla="+- 0 6030 6030"/>
                              <a:gd name="T21" fmla="*/ T20 w 1552"/>
                              <a:gd name="T22" fmla="+- 0 4424 4424"/>
                              <a:gd name="T23" fmla="*/ 4424 h 2355"/>
                              <a:gd name="T24" fmla="+- 0 6050 6030"/>
                              <a:gd name="T25" fmla="*/ T24 w 1552"/>
                              <a:gd name="T26" fmla="+- 0 4591 4424"/>
                              <a:gd name="T27" fmla="*/ 4591 h 2355"/>
                              <a:gd name="T28" fmla="+- 0 6092 6030"/>
                              <a:gd name="T29" fmla="*/ T28 w 1552"/>
                              <a:gd name="T30" fmla="+- 0 4564 4424"/>
                              <a:gd name="T31" fmla="*/ 4564 h 2355"/>
                              <a:gd name="T32" fmla="+- 0 6078 6030"/>
                              <a:gd name="T33" fmla="*/ T32 w 1552"/>
                              <a:gd name="T34" fmla="+- 0 4543 4424"/>
                              <a:gd name="T35" fmla="*/ 4543 h 2355"/>
                              <a:gd name="T36" fmla="+- 0 6120 6030"/>
                              <a:gd name="T37" fmla="*/ T36 w 1552"/>
                              <a:gd name="T38" fmla="+- 0 4515 4424"/>
                              <a:gd name="T39" fmla="*/ 4515 h 2355"/>
                              <a:gd name="T40" fmla="+- 0 6166 6030"/>
                              <a:gd name="T41" fmla="*/ T40 w 1552"/>
                              <a:gd name="T42" fmla="+- 0 4515 4424"/>
                              <a:gd name="T43" fmla="*/ 4515 h 2355"/>
                              <a:gd name="T44" fmla="+- 0 6175 6030"/>
                              <a:gd name="T45" fmla="*/ T44 w 1552"/>
                              <a:gd name="T46" fmla="+- 0 4509 4424"/>
                              <a:gd name="T47" fmla="*/ 4509 h 2355"/>
                              <a:gd name="T48" fmla="+- 0 6030 6030"/>
                              <a:gd name="T49" fmla="*/ T48 w 1552"/>
                              <a:gd name="T50" fmla="+- 0 4424 4424"/>
                              <a:gd name="T51" fmla="*/ 4424 h 2355"/>
                              <a:gd name="T52" fmla="+- 0 6120 6030"/>
                              <a:gd name="T53" fmla="*/ T52 w 1552"/>
                              <a:gd name="T54" fmla="+- 0 4515 4424"/>
                              <a:gd name="T55" fmla="*/ 4515 h 2355"/>
                              <a:gd name="T56" fmla="+- 0 6078 6030"/>
                              <a:gd name="T57" fmla="*/ T56 w 1552"/>
                              <a:gd name="T58" fmla="+- 0 4543 4424"/>
                              <a:gd name="T59" fmla="*/ 4543 h 2355"/>
                              <a:gd name="T60" fmla="+- 0 6092 6030"/>
                              <a:gd name="T61" fmla="*/ T60 w 1552"/>
                              <a:gd name="T62" fmla="+- 0 4564 4424"/>
                              <a:gd name="T63" fmla="*/ 4564 h 2355"/>
                              <a:gd name="T64" fmla="+- 0 6134 6030"/>
                              <a:gd name="T65" fmla="*/ T64 w 1552"/>
                              <a:gd name="T66" fmla="+- 0 4536 4424"/>
                              <a:gd name="T67" fmla="*/ 4536 h 2355"/>
                              <a:gd name="T68" fmla="+- 0 6120 6030"/>
                              <a:gd name="T69" fmla="*/ T68 w 1552"/>
                              <a:gd name="T70" fmla="+- 0 4515 4424"/>
                              <a:gd name="T71" fmla="*/ 4515 h 2355"/>
                              <a:gd name="T72" fmla="+- 0 6166 6030"/>
                              <a:gd name="T73" fmla="*/ T72 w 1552"/>
                              <a:gd name="T74" fmla="+- 0 4515 4424"/>
                              <a:gd name="T75" fmla="*/ 4515 h 2355"/>
                              <a:gd name="T76" fmla="+- 0 6120 6030"/>
                              <a:gd name="T77" fmla="*/ T76 w 1552"/>
                              <a:gd name="T78" fmla="+- 0 4515 4424"/>
                              <a:gd name="T79" fmla="*/ 4515 h 2355"/>
                              <a:gd name="T80" fmla="+- 0 6134 6030"/>
                              <a:gd name="T81" fmla="*/ T80 w 1552"/>
                              <a:gd name="T82" fmla="+- 0 4536 4424"/>
                              <a:gd name="T83" fmla="*/ 4536 h 2355"/>
                              <a:gd name="T84" fmla="+- 0 6166 6030"/>
                              <a:gd name="T85" fmla="*/ T84 w 1552"/>
                              <a:gd name="T86" fmla="+- 0 4515 4424"/>
                              <a:gd name="T87" fmla="*/ 4515 h 2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552" h="2355">
                                <a:moveTo>
                                  <a:pt x="104" y="112"/>
                                </a:moveTo>
                                <a:lnTo>
                                  <a:pt x="62" y="140"/>
                                </a:lnTo>
                                <a:lnTo>
                                  <a:pt x="1510" y="2354"/>
                                </a:lnTo>
                                <a:lnTo>
                                  <a:pt x="1552" y="2327"/>
                                </a:lnTo>
                                <a:lnTo>
                                  <a:pt x="104" y="112"/>
                                </a:lnTo>
                                <a:close/>
                                <a:moveTo>
                                  <a:pt x="0" y="0"/>
                                </a:moveTo>
                                <a:lnTo>
                                  <a:pt x="20" y="167"/>
                                </a:lnTo>
                                <a:lnTo>
                                  <a:pt x="62" y="140"/>
                                </a:lnTo>
                                <a:lnTo>
                                  <a:pt x="48" y="119"/>
                                </a:lnTo>
                                <a:lnTo>
                                  <a:pt x="90" y="91"/>
                                </a:lnTo>
                                <a:lnTo>
                                  <a:pt x="136" y="91"/>
                                </a:lnTo>
                                <a:lnTo>
                                  <a:pt x="145" y="85"/>
                                </a:lnTo>
                                <a:lnTo>
                                  <a:pt x="0" y="0"/>
                                </a:lnTo>
                                <a:close/>
                                <a:moveTo>
                                  <a:pt x="90" y="91"/>
                                </a:moveTo>
                                <a:lnTo>
                                  <a:pt x="48" y="119"/>
                                </a:lnTo>
                                <a:lnTo>
                                  <a:pt x="62" y="140"/>
                                </a:lnTo>
                                <a:lnTo>
                                  <a:pt x="104" y="112"/>
                                </a:lnTo>
                                <a:lnTo>
                                  <a:pt x="90" y="91"/>
                                </a:lnTo>
                                <a:close/>
                                <a:moveTo>
                                  <a:pt x="136" y="91"/>
                                </a:moveTo>
                                <a:lnTo>
                                  <a:pt x="90" y="91"/>
                                </a:lnTo>
                                <a:lnTo>
                                  <a:pt x="104" y="112"/>
                                </a:lnTo>
                                <a:lnTo>
                                  <a:pt x="136" y="91"/>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AutoShape 56"/>
                        <wps:cNvSpPr>
                          <a:spLocks/>
                        </wps:cNvSpPr>
                        <wps:spPr bwMode="auto">
                          <a:xfrm>
                            <a:off x="6023" y="6441"/>
                            <a:ext cx="3616" cy="990"/>
                          </a:xfrm>
                          <a:custGeom>
                            <a:avLst/>
                            <a:gdLst>
                              <a:gd name="T0" fmla="+- 0 9638 6023"/>
                              <a:gd name="T1" fmla="*/ T0 w 3616"/>
                              <a:gd name="T2" fmla="+- 0 6441 6441"/>
                              <a:gd name="T3" fmla="*/ 6441 h 990"/>
                              <a:gd name="T4" fmla="+- 0 6023 6023"/>
                              <a:gd name="T5" fmla="*/ T4 w 3616"/>
                              <a:gd name="T6" fmla="+- 0 6441 6441"/>
                              <a:gd name="T7" fmla="*/ 6441 h 990"/>
                              <a:gd name="T8" fmla="+- 0 6023 6023"/>
                              <a:gd name="T9" fmla="*/ T8 w 3616"/>
                              <a:gd name="T10" fmla="+- 0 7431 6441"/>
                              <a:gd name="T11" fmla="*/ 7431 h 990"/>
                              <a:gd name="T12" fmla="+- 0 9638 6023"/>
                              <a:gd name="T13" fmla="*/ T12 w 3616"/>
                              <a:gd name="T14" fmla="+- 0 7431 6441"/>
                              <a:gd name="T15" fmla="*/ 7431 h 990"/>
                              <a:gd name="T16" fmla="+- 0 9638 6023"/>
                              <a:gd name="T17" fmla="*/ T16 w 3616"/>
                              <a:gd name="T18" fmla="+- 0 7424 6441"/>
                              <a:gd name="T19" fmla="*/ 7424 h 990"/>
                              <a:gd name="T20" fmla="+- 0 6038 6023"/>
                              <a:gd name="T21" fmla="*/ T20 w 3616"/>
                              <a:gd name="T22" fmla="+- 0 7424 6441"/>
                              <a:gd name="T23" fmla="*/ 7424 h 990"/>
                              <a:gd name="T24" fmla="+- 0 6030 6023"/>
                              <a:gd name="T25" fmla="*/ T24 w 3616"/>
                              <a:gd name="T26" fmla="+- 0 7417 6441"/>
                              <a:gd name="T27" fmla="*/ 7417 h 990"/>
                              <a:gd name="T28" fmla="+- 0 6038 6023"/>
                              <a:gd name="T29" fmla="*/ T28 w 3616"/>
                              <a:gd name="T30" fmla="+- 0 7417 6441"/>
                              <a:gd name="T31" fmla="*/ 7417 h 990"/>
                              <a:gd name="T32" fmla="+- 0 6038 6023"/>
                              <a:gd name="T33" fmla="*/ T32 w 3616"/>
                              <a:gd name="T34" fmla="+- 0 6457 6441"/>
                              <a:gd name="T35" fmla="*/ 6457 h 990"/>
                              <a:gd name="T36" fmla="+- 0 6030 6023"/>
                              <a:gd name="T37" fmla="*/ T36 w 3616"/>
                              <a:gd name="T38" fmla="+- 0 6457 6441"/>
                              <a:gd name="T39" fmla="*/ 6457 h 990"/>
                              <a:gd name="T40" fmla="+- 0 6038 6023"/>
                              <a:gd name="T41" fmla="*/ T40 w 3616"/>
                              <a:gd name="T42" fmla="+- 0 6449 6441"/>
                              <a:gd name="T43" fmla="*/ 6449 h 990"/>
                              <a:gd name="T44" fmla="+- 0 9638 6023"/>
                              <a:gd name="T45" fmla="*/ T44 w 3616"/>
                              <a:gd name="T46" fmla="+- 0 6449 6441"/>
                              <a:gd name="T47" fmla="*/ 6449 h 990"/>
                              <a:gd name="T48" fmla="+- 0 9638 6023"/>
                              <a:gd name="T49" fmla="*/ T48 w 3616"/>
                              <a:gd name="T50" fmla="+- 0 6441 6441"/>
                              <a:gd name="T51" fmla="*/ 6441 h 990"/>
                              <a:gd name="T52" fmla="+- 0 6038 6023"/>
                              <a:gd name="T53" fmla="*/ T52 w 3616"/>
                              <a:gd name="T54" fmla="+- 0 7417 6441"/>
                              <a:gd name="T55" fmla="*/ 7417 h 990"/>
                              <a:gd name="T56" fmla="+- 0 6030 6023"/>
                              <a:gd name="T57" fmla="*/ T56 w 3616"/>
                              <a:gd name="T58" fmla="+- 0 7417 6441"/>
                              <a:gd name="T59" fmla="*/ 7417 h 990"/>
                              <a:gd name="T60" fmla="+- 0 6038 6023"/>
                              <a:gd name="T61" fmla="*/ T60 w 3616"/>
                              <a:gd name="T62" fmla="+- 0 7424 6441"/>
                              <a:gd name="T63" fmla="*/ 7424 h 990"/>
                              <a:gd name="T64" fmla="+- 0 6038 6023"/>
                              <a:gd name="T65" fmla="*/ T64 w 3616"/>
                              <a:gd name="T66" fmla="+- 0 7417 6441"/>
                              <a:gd name="T67" fmla="*/ 7417 h 990"/>
                              <a:gd name="T68" fmla="+- 0 9623 6023"/>
                              <a:gd name="T69" fmla="*/ T68 w 3616"/>
                              <a:gd name="T70" fmla="+- 0 7417 6441"/>
                              <a:gd name="T71" fmla="*/ 7417 h 990"/>
                              <a:gd name="T72" fmla="+- 0 6038 6023"/>
                              <a:gd name="T73" fmla="*/ T72 w 3616"/>
                              <a:gd name="T74" fmla="+- 0 7417 6441"/>
                              <a:gd name="T75" fmla="*/ 7417 h 990"/>
                              <a:gd name="T76" fmla="+- 0 6038 6023"/>
                              <a:gd name="T77" fmla="*/ T76 w 3616"/>
                              <a:gd name="T78" fmla="+- 0 7424 6441"/>
                              <a:gd name="T79" fmla="*/ 7424 h 990"/>
                              <a:gd name="T80" fmla="+- 0 9623 6023"/>
                              <a:gd name="T81" fmla="*/ T80 w 3616"/>
                              <a:gd name="T82" fmla="+- 0 7424 6441"/>
                              <a:gd name="T83" fmla="*/ 7424 h 990"/>
                              <a:gd name="T84" fmla="+- 0 9623 6023"/>
                              <a:gd name="T85" fmla="*/ T84 w 3616"/>
                              <a:gd name="T86" fmla="+- 0 7417 6441"/>
                              <a:gd name="T87" fmla="*/ 7417 h 990"/>
                              <a:gd name="T88" fmla="+- 0 9623 6023"/>
                              <a:gd name="T89" fmla="*/ T88 w 3616"/>
                              <a:gd name="T90" fmla="+- 0 6449 6441"/>
                              <a:gd name="T91" fmla="*/ 6449 h 990"/>
                              <a:gd name="T92" fmla="+- 0 9623 6023"/>
                              <a:gd name="T93" fmla="*/ T92 w 3616"/>
                              <a:gd name="T94" fmla="+- 0 7424 6441"/>
                              <a:gd name="T95" fmla="*/ 7424 h 990"/>
                              <a:gd name="T96" fmla="+- 0 9630 6023"/>
                              <a:gd name="T97" fmla="*/ T96 w 3616"/>
                              <a:gd name="T98" fmla="+- 0 7417 6441"/>
                              <a:gd name="T99" fmla="*/ 7417 h 990"/>
                              <a:gd name="T100" fmla="+- 0 9638 6023"/>
                              <a:gd name="T101" fmla="*/ T100 w 3616"/>
                              <a:gd name="T102" fmla="+- 0 7417 6441"/>
                              <a:gd name="T103" fmla="*/ 7417 h 990"/>
                              <a:gd name="T104" fmla="+- 0 9638 6023"/>
                              <a:gd name="T105" fmla="*/ T104 w 3616"/>
                              <a:gd name="T106" fmla="+- 0 6457 6441"/>
                              <a:gd name="T107" fmla="*/ 6457 h 990"/>
                              <a:gd name="T108" fmla="+- 0 9630 6023"/>
                              <a:gd name="T109" fmla="*/ T108 w 3616"/>
                              <a:gd name="T110" fmla="+- 0 6457 6441"/>
                              <a:gd name="T111" fmla="*/ 6457 h 990"/>
                              <a:gd name="T112" fmla="+- 0 9623 6023"/>
                              <a:gd name="T113" fmla="*/ T112 w 3616"/>
                              <a:gd name="T114" fmla="+- 0 6449 6441"/>
                              <a:gd name="T115" fmla="*/ 6449 h 990"/>
                              <a:gd name="T116" fmla="+- 0 9638 6023"/>
                              <a:gd name="T117" fmla="*/ T116 w 3616"/>
                              <a:gd name="T118" fmla="+- 0 7417 6441"/>
                              <a:gd name="T119" fmla="*/ 7417 h 990"/>
                              <a:gd name="T120" fmla="+- 0 9630 6023"/>
                              <a:gd name="T121" fmla="*/ T120 w 3616"/>
                              <a:gd name="T122" fmla="+- 0 7417 6441"/>
                              <a:gd name="T123" fmla="*/ 7417 h 990"/>
                              <a:gd name="T124" fmla="+- 0 9623 6023"/>
                              <a:gd name="T125" fmla="*/ T124 w 3616"/>
                              <a:gd name="T126" fmla="+- 0 7424 6441"/>
                              <a:gd name="T127" fmla="*/ 7424 h 990"/>
                              <a:gd name="T128" fmla="+- 0 9638 6023"/>
                              <a:gd name="T129" fmla="*/ T128 w 3616"/>
                              <a:gd name="T130" fmla="+- 0 7424 6441"/>
                              <a:gd name="T131" fmla="*/ 7424 h 990"/>
                              <a:gd name="T132" fmla="+- 0 9638 6023"/>
                              <a:gd name="T133" fmla="*/ T132 w 3616"/>
                              <a:gd name="T134" fmla="+- 0 7417 6441"/>
                              <a:gd name="T135" fmla="*/ 7417 h 990"/>
                              <a:gd name="T136" fmla="+- 0 6038 6023"/>
                              <a:gd name="T137" fmla="*/ T136 w 3616"/>
                              <a:gd name="T138" fmla="+- 0 6449 6441"/>
                              <a:gd name="T139" fmla="*/ 6449 h 990"/>
                              <a:gd name="T140" fmla="+- 0 6030 6023"/>
                              <a:gd name="T141" fmla="*/ T140 w 3616"/>
                              <a:gd name="T142" fmla="+- 0 6457 6441"/>
                              <a:gd name="T143" fmla="*/ 6457 h 990"/>
                              <a:gd name="T144" fmla="+- 0 6038 6023"/>
                              <a:gd name="T145" fmla="*/ T144 w 3616"/>
                              <a:gd name="T146" fmla="+- 0 6457 6441"/>
                              <a:gd name="T147" fmla="*/ 6457 h 990"/>
                              <a:gd name="T148" fmla="+- 0 6038 6023"/>
                              <a:gd name="T149" fmla="*/ T148 w 3616"/>
                              <a:gd name="T150" fmla="+- 0 6449 6441"/>
                              <a:gd name="T151" fmla="*/ 6449 h 990"/>
                              <a:gd name="T152" fmla="+- 0 9623 6023"/>
                              <a:gd name="T153" fmla="*/ T152 w 3616"/>
                              <a:gd name="T154" fmla="+- 0 6449 6441"/>
                              <a:gd name="T155" fmla="*/ 6449 h 990"/>
                              <a:gd name="T156" fmla="+- 0 6038 6023"/>
                              <a:gd name="T157" fmla="*/ T156 w 3616"/>
                              <a:gd name="T158" fmla="+- 0 6449 6441"/>
                              <a:gd name="T159" fmla="*/ 6449 h 990"/>
                              <a:gd name="T160" fmla="+- 0 6038 6023"/>
                              <a:gd name="T161" fmla="*/ T160 w 3616"/>
                              <a:gd name="T162" fmla="+- 0 6457 6441"/>
                              <a:gd name="T163" fmla="*/ 6457 h 990"/>
                              <a:gd name="T164" fmla="+- 0 9623 6023"/>
                              <a:gd name="T165" fmla="*/ T164 w 3616"/>
                              <a:gd name="T166" fmla="+- 0 6457 6441"/>
                              <a:gd name="T167" fmla="*/ 6457 h 990"/>
                              <a:gd name="T168" fmla="+- 0 9623 6023"/>
                              <a:gd name="T169" fmla="*/ T168 w 3616"/>
                              <a:gd name="T170" fmla="+- 0 6449 6441"/>
                              <a:gd name="T171" fmla="*/ 6449 h 990"/>
                              <a:gd name="T172" fmla="+- 0 9638 6023"/>
                              <a:gd name="T173" fmla="*/ T172 w 3616"/>
                              <a:gd name="T174" fmla="+- 0 6449 6441"/>
                              <a:gd name="T175" fmla="*/ 6449 h 990"/>
                              <a:gd name="T176" fmla="+- 0 9623 6023"/>
                              <a:gd name="T177" fmla="*/ T176 w 3616"/>
                              <a:gd name="T178" fmla="+- 0 6449 6441"/>
                              <a:gd name="T179" fmla="*/ 6449 h 990"/>
                              <a:gd name="T180" fmla="+- 0 9630 6023"/>
                              <a:gd name="T181" fmla="*/ T180 w 3616"/>
                              <a:gd name="T182" fmla="+- 0 6457 6441"/>
                              <a:gd name="T183" fmla="*/ 6457 h 990"/>
                              <a:gd name="T184" fmla="+- 0 9638 6023"/>
                              <a:gd name="T185" fmla="*/ T184 w 3616"/>
                              <a:gd name="T186" fmla="+- 0 6457 6441"/>
                              <a:gd name="T187" fmla="*/ 6457 h 990"/>
                              <a:gd name="T188" fmla="+- 0 9638 6023"/>
                              <a:gd name="T189" fmla="*/ T188 w 3616"/>
                              <a:gd name="T190" fmla="+- 0 6449 6441"/>
                              <a:gd name="T191" fmla="*/ 6449 h 9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616" h="990">
                                <a:moveTo>
                                  <a:pt x="3615" y="0"/>
                                </a:moveTo>
                                <a:lnTo>
                                  <a:pt x="0" y="0"/>
                                </a:lnTo>
                                <a:lnTo>
                                  <a:pt x="0" y="990"/>
                                </a:lnTo>
                                <a:lnTo>
                                  <a:pt x="3615" y="990"/>
                                </a:lnTo>
                                <a:lnTo>
                                  <a:pt x="3615" y="983"/>
                                </a:lnTo>
                                <a:lnTo>
                                  <a:pt x="15" y="983"/>
                                </a:lnTo>
                                <a:lnTo>
                                  <a:pt x="7" y="976"/>
                                </a:lnTo>
                                <a:lnTo>
                                  <a:pt x="15" y="976"/>
                                </a:lnTo>
                                <a:lnTo>
                                  <a:pt x="15" y="16"/>
                                </a:lnTo>
                                <a:lnTo>
                                  <a:pt x="7" y="16"/>
                                </a:lnTo>
                                <a:lnTo>
                                  <a:pt x="15" y="8"/>
                                </a:lnTo>
                                <a:lnTo>
                                  <a:pt x="3615" y="8"/>
                                </a:lnTo>
                                <a:lnTo>
                                  <a:pt x="3615" y="0"/>
                                </a:lnTo>
                                <a:close/>
                                <a:moveTo>
                                  <a:pt x="15" y="976"/>
                                </a:moveTo>
                                <a:lnTo>
                                  <a:pt x="7" y="976"/>
                                </a:lnTo>
                                <a:lnTo>
                                  <a:pt x="15" y="983"/>
                                </a:lnTo>
                                <a:lnTo>
                                  <a:pt x="15" y="976"/>
                                </a:lnTo>
                                <a:close/>
                                <a:moveTo>
                                  <a:pt x="3600" y="976"/>
                                </a:moveTo>
                                <a:lnTo>
                                  <a:pt x="15" y="976"/>
                                </a:lnTo>
                                <a:lnTo>
                                  <a:pt x="15" y="983"/>
                                </a:lnTo>
                                <a:lnTo>
                                  <a:pt x="3600" y="983"/>
                                </a:lnTo>
                                <a:lnTo>
                                  <a:pt x="3600" y="976"/>
                                </a:lnTo>
                                <a:close/>
                                <a:moveTo>
                                  <a:pt x="3600" y="8"/>
                                </a:moveTo>
                                <a:lnTo>
                                  <a:pt x="3600" y="983"/>
                                </a:lnTo>
                                <a:lnTo>
                                  <a:pt x="3607" y="976"/>
                                </a:lnTo>
                                <a:lnTo>
                                  <a:pt x="3615" y="976"/>
                                </a:lnTo>
                                <a:lnTo>
                                  <a:pt x="3615" y="16"/>
                                </a:lnTo>
                                <a:lnTo>
                                  <a:pt x="3607" y="16"/>
                                </a:lnTo>
                                <a:lnTo>
                                  <a:pt x="3600" y="8"/>
                                </a:lnTo>
                                <a:close/>
                                <a:moveTo>
                                  <a:pt x="3615" y="976"/>
                                </a:moveTo>
                                <a:lnTo>
                                  <a:pt x="3607" y="976"/>
                                </a:lnTo>
                                <a:lnTo>
                                  <a:pt x="3600" y="983"/>
                                </a:lnTo>
                                <a:lnTo>
                                  <a:pt x="3615" y="983"/>
                                </a:lnTo>
                                <a:lnTo>
                                  <a:pt x="3615" y="976"/>
                                </a:lnTo>
                                <a:close/>
                                <a:moveTo>
                                  <a:pt x="15" y="8"/>
                                </a:moveTo>
                                <a:lnTo>
                                  <a:pt x="7" y="16"/>
                                </a:lnTo>
                                <a:lnTo>
                                  <a:pt x="15" y="16"/>
                                </a:lnTo>
                                <a:lnTo>
                                  <a:pt x="15" y="8"/>
                                </a:lnTo>
                                <a:close/>
                                <a:moveTo>
                                  <a:pt x="3600" y="8"/>
                                </a:moveTo>
                                <a:lnTo>
                                  <a:pt x="15" y="8"/>
                                </a:lnTo>
                                <a:lnTo>
                                  <a:pt x="15" y="16"/>
                                </a:lnTo>
                                <a:lnTo>
                                  <a:pt x="3600" y="16"/>
                                </a:lnTo>
                                <a:lnTo>
                                  <a:pt x="3600" y="8"/>
                                </a:lnTo>
                                <a:close/>
                                <a:moveTo>
                                  <a:pt x="3615" y="8"/>
                                </a:moveTo>
                                <a:lnTo>
                                  <a:pt x="3600" y="8"/>
                                </a:lnTo>
                                <a:lnTo>
                                  <a:pt x="3607" y="16"/>
                                </a:lnTo>
                                <a:lnTo>
                                  <a:pt x="3615" y="16"/>
                                </a:lnTo>
                                <a:lnTo>
                                  <a:pt x="361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Text Box 55"/>
                        <wps:cNvSpPr txBox="1">
                          <a:spLocks noChangeArrowheads="1"/>
                        </wps:cNvSpPr>
                        <wps:spPr bwMode="auto">
                          <a:xfrm>
                            <a:off x="6030" y="6449"/>
                            <a:ext cx="3600" cy="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75" w:line="242" w:lineRule="auto"/>
                                <w:ind w:left="151" w:right="154"/>
                              </w:pPr>
                              <w:r>
                                <w:t>The “dot” on the crankshaft gear will align with boss on the oil pump housing.</w:t>
                              </w:r>
                            </w:p>
                          </w:txbxContent>
                        </wps:txbx>
                        <wps:bodyPr rot="0" vert="horz" wrap="square" lIns="0" tIns="0" rIns="0" bIns="0" anchor="t" anchorCtr="0" upright="1">
                          <a:noAutofit/>
                        </wps:bodyPr>
                      </wps:wsp>
                    </wpg:wgp>
                  </a:graphicData>
                </a:graphic>
              </wp:inline>
            </w:drawing>
          </mc:Choice>
          <mc:Fallback>
            <w:pict>
              <v:group id="Group 54" o:spid="_x0000_s1072" style="width:503.55pt;height:377.75pt;mso-position-horizontal-relative:char;mso-position-vertical-relative:line" coordsize="10071,7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">
                <v:shape id="Picture 58" o:spid="_x0000_s1073" type="#_x0000_t75" style="position:absolute;width:10070;height:7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ewBq8AAAA3AAAAA8AAABkcnMvZG93bnJldi54bWxET8kKwjAQvQv+QxjBm021IFqNooLo1eXi&#10;bWimCzaT0kStf28Ewds83jrLdWdq8aTWVZYVjKMYBHFmdcWFgutlP5qBcB5ZY22ZFLzJwXrV7y0x&#10;1fbFJ3qefSFCCLsUFZTeN6mULivJoItsQxy43LYGfYBtIXWLrxBuajmJ46k0WHFoKLGhXUnZ/fww&#10;CnKTz7NufLeJedyKY7LlZDc/KDUcdJsFCE+d/4t/7qMO85MpfJ8JF8jVB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zXsAavAAAANwAAAAPAAAAAAAAAAAAAAAAAJ8CAABkcnMv&#10;ZG93bnJldi54bWxQSwUGAAAAAAQABAD3AAAAiAMAAAAA&#10;">
                  <v:imagedata r:id="rId80" o:title=""/>
                </v:shape>
                <v:shape id="AutoShape 57" o:spid="_x0000_s1074" style="position:absolute;left:6030;top:4424;width:1552;height:2355;visibility:visible;mso-wrap-style:square;v-text-anchor:top" coordsize="1552,2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dsMUA&#10;AADcAAAADwAAAGRycy9kb3ducmV2LnhtbERPS2vCQBC+C/0PyxS81U1rfZC6SisofVw0ivQ4zU6T&#10;YHY27K4x7a/vCgVv8/E9Z7boTC1acr6yrOB+kIAgzq2uuFCw363upiB8QNZYWyYFP+RhMb/pzTDV&#10;9sxbarNQiBjCPkUFZQhNKqXPSzLoB7Yhjty3dQZDhK6Q2uE5hptaPiTJWBqsODaU2NCypPyYnYwC&#10;OhSfb6ffkX18oaxdHzdfw3f3oVT/tnt+AhGoC1fxv/tVx/nDCVyeiR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DF2wxQAAANwAAAAPAAAAAAAAAAAAAAAAAJgCAABkcnMv&#10;ZG93bnJldi54bWxQSwUGAAAAAAQABAD1AAAAigMAAAAA&#10;" path="m104,112l62,140,1510,2354r42,-27l104,112xm,l20,167,62,140,48,119,90,91r46,l145,85,,xm90,91l48,119r14,21l104,112,90,91xm136,91r-46,l104,112,136,91xe" fillcolor="#c0504d" stroked="f">
                  <v:path arrowok="t" o:connecttype="custom" o:connectlocs="104,4536;62,4564;1510,6778;1552,6751;104,4536;0,4424;20,4591;62,4564;48,4543;90,4515;136,4515;145,4509;0,4424;90,4515;48,4543;62,4564;104,4536;90,4515;136,4515;90,4515;104,4536;136,4515" o:connectangles="0,0,0,0,0,0,0,0,0,0,0,0,0,0,0,0,0,0,0,0,0,0"/>
                </v:shape>
                <v:shape id="AutoShape 56" o:spid="_x0000_s1075" style="position:absolute;left:6023;top:6441;width:3616;height:990;visibility:visible;mso-wrap-style:square;v-text-anchor:top" coordsize="3616,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gnlMYA&#10;AADcAAAADwAAAGRycy9kb3ducmV2LnhtbESPzWvCQBDF74X+D8sIvdWNrYqk2UjpB3gQwU/wNmSn&#10;STA7G7Jbjf71zqHQ2wzvzXu/yea9a9SZulB7NjAaJqCIC29rLg3stt/PM1AhIltsPJOBKwWY548P&#10;GabWX3hN500slYRwSNFAFWObah2KihyGoW+JRfvxncMoa1dq2+FFwl2jX5Jkqh3WLA0VtvRRUXHa&#10;/DoD7Ux/6d340OBiuf90t9VxtConxjwN+vc3UJH6+G/+u15YwX8VWnlGJt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gnlMYAAADcAAAADwAAAAAAAAAAAAAAAACYAgAAZHJz&#10;L2Rvd25yZXYueG1sUEsFBgAAAAAEAAQA9QAAAIsDAAAAAA==&#10;" path="m3615,l,,,990r3615,l3615,983,15,983,7,976r8,l15,16r-8,l15,8r3600,l3615,xm15,976r-8,l15,983r,-7xm3600,976l15,976r,7l3600,983r,-7xm3600,8r,975l3607,976r8,l3615,16r-8,l3600,8xm3615,976r-8,l3600,983r15,l3615,976xm15,8l7,16r8,l15,8xm3600,8l15,8r,8l3600,16r,-8xm3615,8r-15,l3607,16r8,l3615,8xe" fillcolor="black" stroked="f">
                  <v:path arrowok="t" o:connecttype="custom" o:connectlocs="3615,6441;0,6441;0,7431;3615,7431;3615,7424;15,7424;7,7417;15,7417;15,6457;7,6457;15,6449;3615,6449;3615,6441;15,7417;7,7417;15,7424;15,7417;3600,7417;15,7417;15,7424;3600,7424;3600,7417;3600,6449;3600,7424;3607,7417;3615,7417;3615,6457;3607,6457;3600,6449;3615,7417;3607,7417;3600,7424;3615,7424;3615,7417;15,6449;7,6457;15,6457;15,6449;3600,6449;15,6449;15,6457;3600,6457;3600,6449;3615,6449;3600,6449;3607,6457;3615,6457;3615,6449" o:connectangles="0,0,0,0,0,0,0,0,0,0,0,0,0,0,0,0,0,0,0,0,0,0,0,0,0,0,0,0,0,0,0,0,0,0,0,0,0,0,0,0,0,0,0,0,0,0,0,0"/>
                </v:shape>
                <v:shape id="Text Box 55" o:spid="_x0000_s1076" type="#_x0000_t202" style="position:absolute;left:6030;top:6449;width:3600;height: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HVK8MA&#10;AADcAAAADwAAAGRycy9kb3ducmV2LnhtbERPS2vCQBC+F/wPywi9FN00BanRVaxpoYd60IrnITsm&#10;wexs2F3z+PfdQqG3+fies94OphEdOV9bVvA8T0AQF1bXXCo4f3/MXkH4gKyxsUwKRvKw3Uwe1php&#10;2/ORulMoRQxhn6GCKoQ2k9IXFRn0c9sSR+5qncEQoSuldtjHcNPINEkW0mDNsaHClvYVFbfT3ShY&#10;5O7eH3n/lJ/fv/DQlunlbbwo9TgddisQgYbwL/5zf+o4/2UJv8/EC+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HVK8MAAADcAAAADwAAAAAAAAAAAAAAAACYAgAAZHJzL2Rv&#10;d25yZXYueG1sUEsFBgAAAAAEAAQA9QAAAIgDAAAAAA==&#10;" stroked="f">
                  <v:textbox inset="0,0,0,0">
                    <w:txbxContent>
                      <w:p w:rsidR="00F65F17" w:rsidRDefault="00F65F17">
                        <w:pPr>
                          <w:spacing w:before="75" w:line="242" w:lineRule="auto"/>
                          <w:ind w:left="151" w:right="154"/>
                        </w:pPr>
                        <w:r>
                          <w:t>The “dot” on the crankshaft gear will align with boss on the oil pump housing.</w:t>
                        </w:r>
                      </w:p>
                    </w:txbxContent>
                  </v:textbox>
                </v:shape>
                <w10:anchorlock/>
              </v:group>
            </w:pict>
          </mc:Fallback>
        </mc:AlternateContent>
      </w:r>
    </w:p>
    <w:p w:rsidR="00175562" w:rsidRDefault="00875EEC">
      <w:pPr>
        <w:spacing w:line="232" w:lineRule="exact"/>
        <w:ind w:left="2726"/>
      </w:pPr>
      <w:proofErr w:type="gramStart"/>
      <w:r>
        <w:t xml:space="preserve">Fig A17.7 </w:t>
      </w:r>
      <w:del w:id="329" w:author="Dan Worcester" w:date="2017-02-24T08:11:00Z">
        <w:r w:rsidDel="008048D1">
          <w:delText>Vie</w:delText>
        </w:r>
      </w:del>
      <w:proofErr w:type="spellStart"/>
      <w:ins w:id="330" w:author="Dan Worcester" w:date="2017-02-24T08:11:00Z">
        <w:r w:rsidR="008048D1">
          <w:t>VIF</w:t>
        </w:r>
      </w:ins>
      <w:r>
        <w:t>w</w:t>
      </w:r>
      <w:proofErr w:type="spellEnd"/>
      <w:r>
        <w:t xml:space="preserve"> Showing Installation and Alignment Marks.</w:t>
      </w:r>
      <w:proofErr w:type="gramEnd"/>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3"/>
        <w:rPr>
          <w:sz w:val="35"/>
        </w:rPr>
      </w:pPr>
    </w:p>
    <w:p w:rsidR="00175562" w:rsidRDefault="00875EEC">
      <w:pPr>
        <w:ind w:left="287" w:right="510"/>
      </w:pPr>
      <w:r>
        <w:t>A17.8 Install primary chain assembly over left, right idlers and crankshaft gears with white identification marks aligned with marks on all three gears (See Fig.A17.8).</w:t>
      </w:r>
    </w:p>
    <w:p w:rsidR="00175562" w:rsidRDefault="00175562">
      <w:pPr>
        <w:sectPr w:rsidR="00175562">
          <w:pgSz w:w="12240" w:h="15840"/>
          <w:pgMar w:top="1260" w:right="860" w:bottom="660" w:left="720" w:header="712" w:footer="473" w:gutter="0"/>
          <w:cols w:space="720"/>
        </w:sectPr>
      </w:pPr>
    </w:p>
    <w:p w:rsidR="00175562" w:rsidRDefault="00175562">
      <w:pPr>
        <w:pStyle w:val="BodyText"/>
        <w:spacing w:before="10"/>
        <w:rPr>
          <w:sz w:val="13"/>
        </w:rPr>
      </w:pPr>
    </w:p>
    <w:p w:rsidR="00175562" w:rsidRDefault="001801A0">
      <w:pPr>
        <w:pStyle w:val="BodyText"/>
        <w:ind w:left="148"/>
      </w:pPr>
      <w:r>
        <w:rPr>
          <w:noProof/>
        </w:rPr>
        <mc:AlternateContent>
          <mc:Choice Requires="wpg">
            <w:drawing>
              <wp:inline distT="0" distB="0" distL="0" distR="0">
                <wp:extent cx="6395085" cy="4819650"/>
                <wp:effectExtent l="0" t="0" r="0" b="0"/>
                <wp:docPr id="120"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4819650"/>
                          <a:chOff x="0" y="0"/>
                          <a:chExt cx="10071" cy="7590"/>
                        </a:xfrm>
                      </wpg:grpSpPr>
                      <pic:pic xmlns:pic="http://schemas.openxmlformats.org/drawingml/2006/picture">
                        <pic:nvPicPr>
                          <pic:cNvPr id="121" name="Picture 5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0070" cy="7535"/>
                          </a:xfrm>
                          <a:prstGeom prst="rect">
                            <a:avLst/>
                          </a:prstGeom>
                          <a:noFill/>
                          <a:extLst>
                            <a:ext uri="{909E8E84-426E-40DD-AFC4-6F175D3DCCD1}">
                              <a14:hiddenFill xmlns:a14="http://schemas.microsoft.com/office/drawing/2010/main">
                                <a:solidFill>
                                  <a:srgbClr val="FFFFFF"/>
                                </a:solidFill>
                              </a14:hiddenFill>
                            </a:ext>
                          </a:extLst>
                        </pic:spPr>
                      </pic:pic>
                      <wps:wsp>
                        <wps:cNvPr id="122" name="Rectangle 52"/>
                        <wps:cNvSpPr>
                          <a:spLocks noChangeArrowheads="1"/>
                        </wps:cNvSpPr>
                        <wps:spPr bwMode="auto">
                          <a:xfrm>
                            <a:off x="6240" y="6367"/>
                            <a:ext cx="3600" cy="12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AutoShape 51"/>
                        <wps:cNvSpPr>
                          <a:spLocks/>
                        </wps:cNvSpPr>
                        <wps:spPr bwMode="auto">
                          <a:xfrm>
                            <a:off x="6233" y="6359"/>
                            <a:ext cx="3616" cy="1230"/>
                          </a:xfrm>
                          <a:custGeom>
                            <a:avLst/>
                            <a:gdLst>
                              <a:gd name="T0" fmla="+- 0 9848 6233"/>
                              <a:gd name="T1" fmla="*/ T0 w 3616"/>
                              <a:gd name="T2" fmla="+- 0 6359 6359"/>
                              <a:gd name="T3" fmla="*/ 6359 h 1230"/>
                              <a:gd name="T4" fmla="+- 0 6233 6233"/>
                              <a:gd name="T5" fmla="*/ T4 w 3616"/>
                              <a:gd name="T6" fmla="+- 0 6359 6359"/>
                              <a:gd name="T7" fmla="*/ 6359 h 1230"/>
                              <a:gd name="T8" fmla="+- 0 6233 6233"/>
                              <a:gd name="T9" fmla="*/ T8 w 3616"/>
                              <a:gd name="T10" fmla="+- 0 7589 6359"/>
                              <a:gd name="T11" fmla="*/ 7589 h 1230"/>
                              <a:gd name="T12" fmla="+- 0 9848 6233"/>
                              <a:gd name="T13" fmla="*/ T12 w 3616"/>
                              <a:gd name="T14" fmla="+- 0 7589 6359"/>
                              <a:gd name="T15" fmla="*/ 7589 h 1230"/>
                              <a:gd name="T16" fmla="+- 0 9848 6233"/>
                              <a:gd name="T17" fmla="*/ T16 w 3616"/>
                              <a:gd name="T18" fmla="+- 0 7582 6359"/>
                              <a:gd name="T19" fmla="*/ 7582 h 1230"/>
                              <a:gd name="T20" fmla="+- 0 6248 6233"/>
                              <a:gd name="T21" fmla="*/ T20 w 3616"/>
                              <a:gd name="T22" fmla="+- 0 7582 6359"/>
                              <a:gd name="T23" fmla="*/ 7582 h 1230"/>
                              <a:gd name="T24" fmla="+- 0 6240 6233"/>
                              <a:gd name="T25" fmla="*/ T24 w 3616"/>
                              <a:gd name="T26" fmla="+- 0 7575 6359"/>
                              <a:gd name="T27" fmla="*/ 7575 h 1230"/>
                              <a:gd name="T28" fmla="+- 0 6248 6233"/>
                              <a:gd name="T29" fmla="*/ T28 w 3616"/>
                              <a:gd name="T30" fmla="+- 0 7575 6359"/>
                              <a:gd name="T31" fmla="*/ 7575 h 1230"/>
                              <a:gd name="T32" fmla="+- 0 6248 6233"/>
                              <a:gd name="T33" fmla="*/ T32 w 3616"/>
                              <a:gd name="T34" fmla="+- 0 6375 6359"/>
                              <a:gd name="T35" fmla="*/ 6375 h 1230"/>
                              <a:gd name="T36" fmla="+- 0 6240 6233"/>
                              <a:gd name="T37" fmla="*/ T36 w 3616"/>
                              <a:gd name="T38" fmla="+- 0 6375 6359"/>
                              <a:gd name="T39" fmla="*/ 6375 h 1230"/>
                              <a:gd name="T40" fmla="+- 0 6248 6233"/>
                              <a:gd name="T41" fmla="*/ T40 w 3616"/>
                              <a:gd name="T42" fmla="+- 0 6366 6359"/>
                              <a:gd name="T43" fmla="*/ 6366 h 1230"/>
                              <a:gd name="T44" fmla="+- 0 9848 6233"/>
                              <a:gd name="T45" fmla="*/ T44 w 3616"/>
                              <a:gd name="T46" fmla="+- 0 6366 6359"/>
                              <a:gd name="T47" fmla="*/ 6366 h 1230"/>
                              <a:gd name="T48" fmla="+- 0 9848 6233"/>
                              <a:gd name="T49" fmla="*/ T48 w 3616"/>
                              <a:gd name="T50" fmla="+- 0 6359 6359"/>
                              <a:gd name="T51" fmla="*/ 6359 h 1230"/>
                              <a:gd name="T52" fmla="+- 0 6248 6233"/>
                              <a:gd name="T53" fmla="*/ T52 w 3616"/>
                              <a:gd name="T54" fmla="+- 0 7575 6359"/>
                              <a:gd name="T55" fmla="*/ 7575 h 1230"/>
                              <a:gd name="T56" fmla="+- 0 6240 6233"/>
                              <a:gd name="T57" fmla="*/ T56 w 3616"/>
                              <a:gd name="T58" fmla="+- 0 7575 6359"/>
                              <a:gd name="T59" fmla="*/ 7575 h 1230"/>
                              <a:gd name="T60" fmla="+- 0 6248 6233"/>
                              <a:gd name="T61" fmla="*/ T60 w 3616"/>
                              <a:gd name="T62" fmla="+- 0 7582 6359"/>
                              <a:gd name="T63" fmla="*/ 7582 h 1230"/>
                              <a:gd name="T64" fmla="+- 0 6248 6233"/>
                              <a:gd name="T65" fmla="*/ T64 w 3616"/>
                              <a:gd name="T66" fmla="+- 0 7575 6359"/>
                              <a:gd name="T67" fmla="*/ 7575 h 1230"/>
                              <a:gd name="T68" fmla="+- 0 9833 6233"/>
                              <a:gd name="T69" fmla="*/ T68 w 3616"/>
                              <a:gd name="T70" fmla="+- 0 7575 6359"/>
                              <a:gd name="T71" fmla="*/ 7575 h 1230"/>
                              <a:gd name="T72" fmla="+- 0 6248 6233"/>
                              <a:gd name="T73" fmla="*/ T72 w 3616"/>
                              <a:gd name="T74" fmla="+- 0 7575 6359"/>
                              <a:gd name="T75" fmla="*/ 7575 h 1230"/>
                              <a:gd name="T76" fmla="+- 0 6248 6233"/>
                              <a:gd name="T77" fmla="*/ T76 w 3616"/>
                              <a:gd name="T78" fmla="+- 0 7582 6359"/>
                              <a:gd name="T79" fmla="*/ 7582 h 1230"/>
                              <a:gd name="T80" fmla="+- 0 9833 6233"/>
                              <a:gd name="T81" fmla="*/ T80 w 3616"/>
                              <a:gd name="T82" fmla="+- 0 7582 6359"/>
                              <a:gd name="T83" fmla="*/ 7582 h 1230"/>
                              <a:gd name="T84" fmla="+- 0 9833 6233"/>
                              <a:gd name="T85" fmla="*/ T84 w 3616"/>
                              <a:gd name="T86" fmla="+- 0 7575 6359"/>
                              <a:gd name="T87" fmla="*/ 7575 h 1230"/>
                              <a:gd name="T88" fmla="+- 0 9833 6233"/>
                              <a:gd name="T89" fmla="*/ T88 w 3616"/>
                              <a:gd name="T90" fmla="+- 0 6366 6359"/>
                              <a:gd name="T91" fmla="*/ 6366 h 1230"/>
                              <a:gd name="T92" fmla="+- 0 9833 6233"/>
                              <a:gd name="T93" fmla="*/ T92 w 3616"/>
                              <a:gd name="T94" fmla="+- 0 7582 6359"/>
                              <a:gd name="T95" fmla="*/ 7582 h 1230"/>
                              <a:gd name="T96" fmla="+- 0 9840 6233"/>
                              <a:gd name="T97" fmla="*/ T96 w 3616"/>
                              <a:gd name="T98" fmla="+- 0 7575 6359"/>
                              <a:gd name="T99" fmla="*/ 7575 h 1230"/>
                              <a:gd name="T100" fmla="+- 0 9848 6233"/>
                              <a:gd name="T101" fmla="*/ T100 w 3616"/>
                              <a:gd name="T102" fmla="+- 0 7575 6359"/>
                              <a:gd name="T103" fmla="*/ 7575 h 1230"/>
                              <a:gd name="T104" fmla="+- 0 9848 6233"/>
                              <a:gd name="T105" fmla="*/ T104 w 3616"/>
                              <a:gd name="T106" fmla="+- 0 6375 6359"/>
                              <a:gd name="T107" fmla="*/ 6375 h 1230"/>
                              <a:gd name="T108" fmla="+- 0 9840 6233"/>
                              <a:gd name="T109" fmla="*/ T108 w 3616"/>
                              <a:gd name="T110" fmla="+- 0 6375 6359"/>
                              <a:gd name="T111" fmla="*/ 6375 h 1230"/>
                              <a:gd name="T112" fmla="+- 0 9833 6233"/>
                              <a:gd name="T113" fmla="*/ T112 w 3616"/>
                              <a:gd name="T114" fmla="+- 0 6366 6359"/>
                              <a:gd name="T115" fmla="*/ 6366 h 1230"/>
                              <a:gd name="T116" fmla="+- 0 9848 6233"/>
                              <a:gd name="T117" fmla="*/ T116 w 3616"/>
                              <a:gd name="T118" fmla="+- 0 7575 6359"/>
                              <a:gd name="T119" fmla="*/ 7575 h 1230"/>
                              <a:gd name="T120" fmla="+- 0 9840 6233"/>
                              <a:gd name="T121" fmla="*/ T120 w 3616"/>
                              <a:gd name="T122" fmla="+- 0 7575 6359"/>
                              <a:gd name="T123" fmla="*/ 7575 h 1230"/>
                              <a:gd name="T124" fmla="+- 0 9833 6233"/>
                              <a:gd name="T125" fmla="*/ T124 w 3616"/>
                              <a:gd name="T126" fmla="+- 0 7582 6359"/>
                              <a:gd name="T127" fmla="*/ 7582 h 1230"/>
                              <a:gd name="T128" fmla="+- 0 9848 6233"/>
                              <a:gd name="T129" fmla="*/ T128 w 3616"/>
                              <a:gd name="T130" fmla="+- 0 7582 6359"/>
                              <a:gd name="T131" fmla="*/ 7582 h 1230"/>
                              <a:gd name="T132" fmla="+- 0 9848 6233"/>
                              <a:gd name="T133" fmla="*/ T132 w 3616"/>
                              <a:gd name="T134" fmla="+- 0 7575 6359"/>
                              <a:gd name="T135" fmla="*/ 7575 h 1230"/>
                              <a:gd name="T136" fmla="+- 0 6248 6233"/>
                              <a:gd name="T137" fmla="*/ T136 w 3616"/>
                              <a:gd name="T138" fmla="+- 0 6366 6359"/>
                              <a:gd name="T139" fmla="*/ 6366 h 1230"/>
                              <a:gd name="T140" fmla="+- 0 6240 6233"/>
                              <a:gd name="T141" fmla="*/ T140 w 3616"/>
                              <a:gd name="T142" fmla="+- 0 6375 6359"/>
                              <a:gd name="T143" fmla="*/ 6375 h 1230"/>
                              <a:gd name="T144" fmla="+- 0 6248 6233"/>
                              <a:gd name="T145" fmla="*/ T144 w 3616"/>
                              <a:gd name="T146" fmla="+- 0 6375 6359"/>
                              <a:gd name="T147" fmla="*/ 6375 h 1230"/>
                              <a:gd name="T148" fmla="+- 0 6248 6233"/>
                              <a:gd name="T149" fmla="*/ T148 w 3616"/>
                              <a:gd name="T150" fmla="+- 0 6366 6359"/>
                              <a:gd name="T151" fmla="*/ 6366 h 1230"/>
                              <a:gd name="T152" fmla="+- 0 9833 6233"/>
                              <a:gd name="T153" fmla="*/ T152 w 3616"/>
                              <a:gd name="T154" fmla="+- 0 6366 6359"/>
                              <a:gd name="T155" fmla="*/ 6366 h 1230"/>
                              <a:gd name="T156" fmla="+- 0 6248 6233"/>
                              <a:gd name="T157" fmla="*/ T156 w 3616"/>
                              <a:gd name="T158" fmla="+- 0 6366 6359"/>
                              <a:gd name="T159" fmla="*/ 6366 h 1230"/>
                              <a:gd name="T160" fmla="+- 0 6248 6233"/>
                              <a:gd name="T161" fmla="*/ T160 w 3616"/>
                              <a:gd name="T162" fmla="+- 0 6375 6359"/>
                              <a:gd name="T163" fmla="*/ 6375 h 1230"/>
                              <a:gd name="T164" fmla="+- 0 9833 6233"/>
                              <a:gd name="T165" fmla="*/ T164 w 3616"/>
                              <a:gd name="T166" fmla="+- 0 6375 6359"/>
                              <a:gd name="T167" fmla="*/ 6375 h 1230"/>
                              <a:gd name="T168" fmla="+- 0 9833 6233"/>
                              <a:gd name="T169" fmla="*/ T168 w 3616"/>
                              <a:gd name="T170" fmla="+- 0 6366 6359"/>
                              <a:gd name="T171" fmla="*/ 6366 h 1230"/>
                              <a:gd name="T172" fmla="+- 0 9848 6233"/>
                              <a:gd name="T173" fmla="*/ T172 w 3616"/>
                              <a:gd name="T174" fmla="+- 0 6366 6359"/>
                              <a:gd name="T175" fmla="*/ 6366 h 1230"/>
                              <a:gd name="T176" fmla="+- 0 9833 6233"/>
                              <a:gd name="T177" fmla="*/ T176 w 3616"/>
                              <a:gd name="T178" fmla="+- 0 6366 6359"/>
                              <a:gd name="T179" fmla="*/ 6366 h 1230"/>
                              <a:gd name="T180" fmla="+- 0 9840 6233"/>
                              <a:gd name="T181" fmla="*/ T180 w 3616"/>
                              <a:gd name="T182" fmla="+- 0 6375 6359"/>
                              <a:gd name="T183" fmla="*/ 6375 h 1230"/>
                              <a:gd name="T184" fmla="+- 0 9848 6233"/>
                              <a:gd name="T185" fmla="*/ T184 w 3616"/>
                              <a:gd name="T186" fmla="+- 0 6375 6359"/>
                              <a:gd name="T187" fmla="*/ 6375 h 1230"/>
                              <a:gd name="T188" fmla="+- 0 9848 6233"/>
                              <a:gd name="T189" fmla="*/ T188 w 3616"/>
                              <a:gd name="T190" fmla="+- 0 6366 6359"/>
                              <a:gd name="T191" fmla="*/ 6366 h 1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616" h="1230">
                                <a:moveTo>
                                  <a:pt x="3615" y="0"/>
                                </a:moveTo>
                                <a:lnTo>
                                  <a:pt x="0" y="0"/>
                                </a:lnTo>
                                <a:lnTo>
                                  <a:pt x="0" y="1230"/>
                                </a:lnTo>
                                <a:lnTo>
                                  <a:pt x="3615" y="1230"/>
                                </a:lnTo>
                                <a:lnTo>
                                  <a:pt x="3615" y="1223"/>
                                </a:lnTo>
                                <a:lnTo>
                                  <a:pt x="15" y="1223"/>
                                </a:lnTo>
                                <a:lnTo>
                                  <a:pt x="7" y="1216"/>
                                </a:lnTo>
                                <a:lnTo>
                                  <a:pt x="15" y="1216"/>
                                </a:lnTo>
                                <a:lnTo>
                                  <a:pt x="15" y="16"/>
                                </a:lnTo>
                                <a:lnTo>
                                  <a:pt x="7" y="16"/>
                                </a:lnTo>
                                <a:lnTo>
                                  <a:pt x="15" y="7"/>
                                </a:lnTo>
                                <a:lnTo>
                                  <a:pt x="3615" y="7"/>
                                </a:lnTo>
                                <a:lnTo>
                                  <a:pt x="3615" y="0"/>
                                </a:lnTo>
                                <a:close/>
                                <a:moveTo>
                                  <a:pt x="15" y="1216"/>
                                </a:moveTo>
                                <a:lnTo>
                                  <a:pt x="7" y="1216"/>
                                </a:lnTo>
                                <a:lnTo>
                                  <a:pt x="15" y="1223"/>
                                </a:lnTo>
                                <a:lnTo>
                                  <a:pt x="15" y="1216"/>
                                </a:lnTo>
                                <a:close/>
                                <a:moveTo>
                                  <a:pt x="3600" y="1216"/>
                                </a:moveTo>
                                <a:lnTo>
                                  <a:pt x="15" y="1216"/>
                                </a:lnTo>
                                <a:lnTo>
                                  <a:pt x="15" y="1223"/>
                                </a:lnTo>
                                <a:lnTo>
                                  <a:pt x="3600" y="1223"/>
                                </a:lnTo>
                                <a:lnTo>
                                  <a:pt x="3600" y="1216"/>
                                </a:lnTo>
                                <a:close/>
                                <a:moveTo>
                                  <a:pt x="3600" y="7"/>
                                </a:moveTo>
                                <a:lnTo>
                                  <a:pt x="3600" y="1223"/>
                                </a:lnTo>
                                <a:lnTo>
                                  <a:pt x="3607" y="1216"/>
                                </a:lnTo>
                                <a:lnTo>
                                  <a:pt x="3615" y="1216"/>
                                </a:lnTo>
                                <a:lnTo>
                                  <a:pt x="3615" y="16"/>
                                </a:lnTo>
                                <a:lnTo>
                                  <a:pt x="3607" y="16"/>
                                </a:lnTo>
                                <a:lnTo>
                                  <a:pt x="3600" y="7"/>
                                </a:lnTo>
                                <a:close/>
                                <a:moveTo>
                                  <a:pt x="3615" y="1216"/>
                                </a:moveTo>
                                <a:lnTo>
                                  <a:pt x="3607" y="1216"/>
                                </a:lnTo>
                                <a:lnTo>
                                  <a:pt x="3600" y="1223"/>
                                </a:lnTo>
                                <a:lnTo>
                                  <a:pt x="3615" y="1223"/>
                                </a:lnTo>
                                <a:lnTo>
                                  <a:pt x="3615" y="1216"/>
                                </a:lnTo>
                                <a:close/>
                                <a:moveTo>
                                  <a:pt x="15" y="7"/>
                                </a:moveTo>
                                <a:lnTo>
                                  <a:pt x="7" y="16"/>
                                </a:lnTo>
                                <a:lnTo>
                                  <a:pt x="15" y="16"/>
                                </a:lnTo>
                                <a:lnTo>
                                  <a:pt x="15" y="7"/>
                                </a:lnTo>
                                <a:close/>
                                <a:moveTo>
                                  <a:pt x="3600" y="7"/>
                                </a:moveTo>
                                <a:lnTo>
                                  <a:pt x="15" y="7"/>
                                </a:lnTo>
                                <a:lnTo>
                                  <a:pt x="15" y="16"/>
                                </a:lnTo>
                                <a:lnTo>
                                  <a:pt x="3600" y="16"/>
                                </a:lnTo>
                                <a:lnTo>
                                  <a:pt x="3600" y="7"/>
                                </a:lnTo>
                                <a:close/>
                                <a:moveTo>
                                  <a:pt x="3615" y="7"/>
                                </a:moveTo>
                                <a:lnTo>
                                  <a:pt x="3600" y="7"/>
                                </a:lnTo>
                                <a:lnTo>
                                  <a:pt x="3607" y="16"/>
                                </a:lnTo>
                                <a:lnTo>
                                  <a:pt x="3615" y="16"/>
                                </a:lnTo>
                                <a:lnTo>
                                  <a:pt x="3615"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5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5926" y="6232"/>
                            <a:ext cx="330" cy="260"/>
                          </a:xfrm>
                          <a:prstGeom prst="rect">
                            <a:avLst/>
                          </a:prstGeom>
                          <a:noFill/>
                          <a:extLst>
                            <a:ext uri="{909E8E84-426E-40DD-AFC4-6F175D3DCCD1}">
                              <a14:hiddenFill xmlns:a14="http://schemas.microsoft.com/office/drawing/2010/main">
                                <a:solidFill>
                                  <a:srgbClr val="FFFFFF"/>
                                </a:solidFill>
                              </a14:hiddenFill>
                            </a:ext>
                          </a:extLst>
                        </pic:spPr>
                      </pic:pic>
                      <wps:wsp>
                        <wps:cNvPr id="125" name="AutoShape 49"/>
                        <wps:cNvSpPr>
                          <a:spLocks/>
                        </wps:cNvSpPr>
                        <wps:spPr bwMode="auto">
                          <a:xfrm>
                            <a:off x="419" y="6255"/>
                            <a:ext cx="3156" cy="680"/>
                          </a:xfrm>
                          <a:custGeom>
                            <a:avLst/>
                            <a:gdLst>
                              <a:gd name="T0" fmla="+- 0 3575 419"/>
                              <a:gd name="T1" fmla="*/ T0 w 3156"/>
                              <a:gd name="T2" fmla="+- 0 6255 6255"/>
                              <a:gd name="T3" fmla="*/ 6255 h 680"/>
                              <a:gd name="T4" fmla="+- 0 419 419"/>
                              <a:gd name="T5" fmla="*/ T4 w 3156"/>
                              <a:gd name="T6" fmla="+- 0 6255 6255"/>
                              <a:gd name="T7" fmla="*/ 6255 h 680"/>
                              <a:gd name="T8" fmla="+- 0 419 419"/>
                              <a:gd name="T9" fmla="*/ T8 w 3156"/>
                              <a:gd name="T10" fmla="+- 0 6934 6255"/>
                              <a:gd name="T11" fmla="*/ 6934 h 680"/>
                              <a:gd name="T12" fmla="+- 0 3575 419"/>
                              <a:gd name="T13" fmla="*/ T12 w 3156"/>
                              <a:gd name="T14" fmla="+- 0 6934 6255"/>
                              <a:gd name="T15" fmla="*/ 6934 h 680"/>
                              <a:gd name="T16" fmla="+- 0 3575 419"/>
                              <a:gd name="T17" fmla="*/ T16 w 3156"/>
                              <a:gd name="T18" fmla="+- 0 6926 6255"/>
                              <a:gd name="T19" fmla="*/ 6926 h 680"/>
                              <a:gd name="T20" fmla="+- 0 434 419"/>
                              <a:gd name="T21" fmla="*/ T20 w 3156"/>
                              <a:gd name="T22" fmla="+- 0 6926 6255"/>
                              <a:gd name="T23" fmla="*/ 6926 h 680"/>
                              <a:gd name="T24" fmla="+- 0 426 419"/>
                              <a:gd name="T25" fmla="*/ T24 w 3156"/>
                              <a:gd name="T26" fmla="+- 0 6918 6255"/>
                              <a:gd name="T27" fmla="*/ 6918 h 680"/>
                              <a:gd name="T28" fmla="+- 0 434 419"/>
                              <a:gd name="T29" fmla="*/ T28 w 3156"/>
                              <a:gd name="T30" fmla="+- 0 6918 6255"/>
                              <a:gd name="T31" fmla="*/ 6918 h 680"/>
                              <a:gd name="T32" fmla="+- 0 434 419"/>
                              <a:gd name="T33" fmla="*/ T32 w 3156"/>
                              <a:gd name="T34" fmla="+- 0 6269 6255"/>
                              <a:gd name="T35" fmla="*/ 6269 h 680"/>
                              <a:gd name="T36" fmla="+- 0 426 419"/>
                              <a:gd name="T37" fmla="*/ T36 w 3156"/>
                              <a:gd name="T38" fmla="+- 0 6269 6255"/>
                              <a:gd name="T39" fmla="*/ 6269 h 680"/>
                              <a:gd name="T40" fmla="+- 0 434 419"/>
                              <a:gd name="T41" fmla="*/ T40 w 3156"/>
                              <a:gd name="T42" fmla="+- 0 6262 6255"/>
                              <a:gd name="T43" fmla="*/ 6262 h 680"/>
                              <a:gd name="T44" fmla="+- 0 3575 419"/>
                              <a:gd name="T45" fmla="*/ T44 w 3156"/>
                              <a:gd name="T46" fmla="+- 0 6262 6255"/>
                              <a:gd name="T47" fmla="*/ 6262 h 680"/>
                              <a:gd name="T48" fmla="+- 0 3575 419"/>
                              <a:gd name="T49" fmla="*/ T48 w 3156"/>
                              <a:gd name="T50" fmla="+- 0 6255 6255"/>
                              <a:gd name="T51" fmla="*/ 6255 h 680"/>
                              <a:gd name="T52" fmla="+- 0 434 419"/>
                              <a:gd name="T53" fmla="*/ T52 w 3156"/>
                              <a:gd name="T54" fmla="+- 0 6918 6255"/>
                              <a:gd name="T55" fmla="*/ 6918 h 680"/>
                              <a:gd name="T56" fmla="+- 0 426 419"/>
                              <a:gd name="T57" fmla="*/ T56 w 3156"/>
                              <a:gd name="T58" fmla="+- 0 6918 6255"/>
                              <a:gd name="T59" fmla="*/ 6918 h 680"/>
                              <a:gd name="T60" fmla="+- 0 434 419"/>
                              <a:gd name="T61" fmla="*/ T60 w 3156"/>
                              <a:gd name="T62" fmla="+- 0 6926 6255"/>
                              <a:gd name="T63" fmla="*/ 6926 h 680"/>
                              <a:gd name="T64" fmla="+- 0 434 419"/>
                              <a:gd name="T65" fmla="*/ T64 w 3156"/>
                              <a:gd name="T66" fmla="+- 0 6918 6255"/>
                              <a:gd name="T67" fmla="*/ 6918 h 680"/>
                              <a:gd name="T68" fmla="+- 0 3560 419"/>
                              <a:gd name="T69" fmla="*/ T68 w 3156"/>
                              <a:gd name="T70" fmla="+- 0 6918 6255"/>
                              <a:gd name="T71" fmla="*/ 6918 h 680"/>
                              <a:gd name="T72" fmla="+- 0 434 419"/>
                              <a:gd name="T73" fmla="*/ T72 w 3156"/>
                              <a:gd name="T74" fmla="+- 0 6918 6255"/>
                              <a:gd name="T75" fmla="*/ 6918 h 680"/>
                              <a:gd name="T76" fmla="+- 0 434 419"/>
                              <a:gd name="T77" fmla="*/ T76 w 3156"/>
                              <a:gd name="T78" fmla="+- 0 6926 6255"/>
                              <a:gd name="T79" fmla="*/ 6926 h 680"/>
                              <a:gd name="T80" fmla="+- 0 3560 419"/>
                              <a:gd name="T81" fmla="*/ T80 w 3156"/>
                              <a:gd name="T82" fmla="+- 0 6926 6255"/>
                              <a:gd name="T83" fmla="*/ 6926 h 680"/>
                              <a:gd name="T84" fmla="+- 0 3560 419"/>
                              <a:gd name="T85" fmla="*/ T84 w 3156"/>
                              <a:gd name="T86" fmla="+- 0 6918 6255"/>
                              <a:gd name="T87" fmla="*/ 6918 h 680"/>
                              <a:gd name="T88" fmla="+- 0 3560 419"/>
                              <a:gd name="T89" fmla="*/ T88 w 3156"/>
                              <a:gd name="T90" fmla="+- 0 6262 6255"/>
                              <a:gd name="T91" fmla="*/ 6262 h 680"/>
                              <a:gd name="T92" fmla="+- 0 3560 419"/>
                              <a:gd name="T93" fmla="*/ T92 w 3156"/>
                              <a:gd name="T94" fmla="+- 0 6926 6255"/>
                              <a:gd name="T95" fmla="*/ 6926 h 680"/>
                              <a:gd name="T96" fmla="+- 0 3568 419"/>
                              <a:gd name="T97" fmla="*/ T96 w 3156"/>
                              <a:gd name="T98" fmla="+- 0 6918 6255"/>
                              <a:gd name="T99" fmla="*/ 6918 h 680"/>
                              <a:gd name="T100" fmla="+- 0 3575 419"/>
                              <a:gd name="T101" fmla="*/ T100 w 3156"/>
                              <a:gd name="T102" fmla="+- 0 6918 6255"/>
                              <a:gd name="T103" fmla="*/ 6918 h 680"/>
                              <a:gd name="T104" fmla="+- 0 3575 419"/>
                              <a:gd name="T105" fmla="*/ T104 w 3156"/>
                              <a:gd name="T106" fmla="+- 0 6269 6255"/>
                              <a:gd name="T107" fmla="*/ 6269 h 680"/>
                              <a:gd name="T108" fmla="+- 0 3568 419"/>
                              <a:gd name="T109" fmla="*/ T108 w 3156"/>
                              <a:gd name="T110" fmla="+- 0 6269 6255"/>
                              <a:gd name="T111" fmla="*/ 6269 h 680"/>
                              <a:gd name="T112" fmla="+- 0 3560 419"/>
                              <a:gd name="T113" fmla="*/ T112 w 3156"/>
                              <a:gd name="T114" fmla="+- 0 6262 6255"/>
                              <a:gd name="T115" fmla="*/ 6262 h 680"/>
                              <a:gd name="T116" fmla="+- 0 3575 419"/>
                              <a:gd name="T117" fmla="*/ T116 w 3156"/>
                              <a:gd name="T118" fmla="+- 0 6918 6255"/>
                              <a:gd name="T119" fmla="*/ 6918 h 680"/>
                              <a:gd name="T120" fmla="+- 0 3568 419"/>
                              <a:gd name="T121" fmla="*/ T120 w 3156"/>
                              <a:gd name="T122" fmla="+- 0 6918 6255"/>
                              <a:gd name="T123" fmla="*/ 6918 h 680"/>
                              <a:gd name="T124" fmla="+- 0 3560 419"/>
                              <a:gd name="T125" fmla="*/ T124 w 3156"/>
                              <a:gd name="T126" fmla="+- 0 6926 6255"/>
                              <a:gd name="T127" fmla="*/ 6926 h 680"/>
                              <a:gd name="T128" fmla="+- 0 3575 419"/>
                              <a:gd name="T129" fmla="*/ T128 w 3156"/>
                              <a:gd name="T130" fmla="+- 0 6926 6255"/>
                              <a:gd name="T131" fmla="*/ 6926 h 680"/>
                              <a:gd name="T132" fmla="+- 0 3575 419"/>
                              <a:gd name="T133" fmla="*/ T132 w 3156"/>
                              <a:gd name="T134" fmla="+- 0 6918 6255"/>
                              <a:gd name="T135" fmla="*/ 6918 h 680"/>
                              <a:gd name="T136" fmla="+- 0 434 419"/>
                              <a:gd name="T137" fmla="*/ T136 w 3156"/>
                              <a:gd name="T138" fmla="+- 0 6262 6255"/>
                              <a:gd name="T139" fmla="*/ 6262 h 680"/>
                              <a:gd name="T140" fmla="+- 0 426 419"/>
                              <a:gd name="T141" fmla="*/ T140 w 3156"/>
                              <a:gd name="T142" fmla="+- 0 6269 6255"/>
                              <a:gd name="T143" fmla="*/ 6269 h 680"/>
                              <a:gd name="T144" fmla="+- 0 434 419"/>
                              <a:gd name="T145" fmla="*/ T144 w 3156"/>
                              <a:gd name="T146" fmla="+- 0 6269 6255"/>
                              <a:gd name="T147" fmla="*/ 6269 h 680"/>
                              <a:gd name="T148" fmla="+- 0 434 419"/>
                              <a:gd name="T149" fmla="*/ T148 w 3156"/>
                              <a:gd name="T150" fmla="+- 0 6262 6255"/>
                              <a:gd name="T151" fmla="*/ 6262 h 680"/>
                              <a:gd name="T152" fmla="+- 0 3560 419"/>
                              <a:gd name="T153" fmla="*/ T152 w 3156"/>
                              <a:gd name="T154" fmla="+- 0 6262 6255"/>
                              <a:gd name="T155" fmla="*/ 6262 h 680"/>
                              <a:gd name="T156" fmla="+- 0 434 419"/>
                              <a:gd name="T157" fmla="*/ T156 w 3156"/>
                              <a:gd name="T158" fmla="+- 0 6262 6255"/>
                              <a:gd name="T159" fmla="*/ 6262 h 680"/>
                              <a:gd name="T160" fmla="+- 0 434 419"/>
                              <a:gd name="T161" fmla="*/ T160 w 3156"/>
                              <a:gd name="T162" fmla="+- 0 6269 6255"/>
                              <a:gd name="T163" fmla="*/ 6269 h 680"/>
                              <a:gd name="T164" fmla="+- 0 3560 419"/>
                              <a:gd name="T165" fmla="*/ T164 w 3156"/>
                              <a:gd name="T166" fmla="+- 0 6269 6255"/>
                              <a:gd name="T167" fmla="*/ 6269 h 680"/>
                              <a:gd name="T168" fmla="+- 0 3560 419"/>
                              <a:gd name="T169" fmla="*/ T168 w 3156"/>
                              <a:gd name="T170" fmla="+- 0 6262 6255"/>
                              <a:gd name="T171" fmla="*/ 6262 h 680"/>
                              <a:gd name="T172" fmla="+- 0 3575 419"/>
                              <a:gd name="T173" fmla="*/ T172 w 3156"/>
                              <a:gd name="T174" fmla="+- 0 6262 6255"/>
                              <a:gd name="T175" fmla="*/ 6262 h 680"/>
                              <a:gd name="T176" fmla="+- 0 3560 419"/>
                              <a:gd name="T177" fmla="*/ T176 w 3156"/>
                              <a:gd name="T178" fmla="+- 0 6262 6255"/>
                              <a:gd name="T179" fmla="*/ 6262 h 680"/>
                              <a:gd name="T180" fmla="+- 0 3568 419"/>
                              <a:gd name="T181" fmla="*/ T180 w 3156"/>
                              <a:gd name="T182" fmla="+- 0 6269 6255"/>
                              <a:gd name="T183" fmla="*/ 6269 h 680"/>
                              <a:gd name="T184" fmla="+- 0 3575 419"/>
                              <a:gd name="T185" fmla="*/ T184 w 3156"/>
                              <a:gd name="T186" fmla="+- 0 6269 6255"/>
                              <a:gd name="T187" fmla="*/ 6269 h 680"/>
                              <a:gd name="T188" fmla="+- 0 3575 419"/>
                              <a:gd name="T189" fmla="*/ T188 w 3156"/>
                              <a:gd name="T190" fmla="+- 0 6262 6255"/>
                              <a:gd name="T191" fmla="*/ 6262 h 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3156" h="680">
                                <a:moveTo>
                                  <a:pt x="3156" y="0"/>
                                </a:moveTo>
                                <a:lnTo>
                                  <a:pt x="0" y="0"/>
                                </a:lnTo>
                                <a:lnTo>
                                  <a:pt x="0" y="679"/>
                                </a:lnTo>
                                <a:lnTo>
                                  <a:pt x="3156" y="679"/>
                                </a:lnTo>
                                <a:lnTo>
                                  <a:pt x="3156" y="671"/>
                                </a:lnTo>
                                <a:lnTo>
                                  <a:pt x="15" y="671"/>
                                </a:lnTo>
                                <a:lnTo>
                                  <a:pt x="7" y="663"/>
                                </a:lnTo>
                                <a:lnTo>
                                  <a:pt x="15" y="663"/>
                                </a:lnTo>
                                <a:lnTo>
                                  <a:pt x="15" y="14"/>
                                </a:lnTo>
                                <a:lnTo>
                                  <a:pt x="7" y="14"/>
                                </a:lnTo>
                                <a:lnTo>
                                  <a:pt x="15" y="7"/>
                                </a:lnTo>
                                <a:lnTo>
                                  <a:pt x="3156" y="7"/>
                                </a:lnTo>
                                <a:lnTo>
                                  <a:pt x="3156" y="0"/>
                                </a:lnTo>
                                <a:close/>
                                <a:moveTo>
                                  <a:pt x="15" y="663"/>
                                </a:moveTo>
                                <a:lnTo>
                                  <a:pt x="7" y="663"/>
                                </a:lnTo>
                                <a:lnTo>
                                  <a:pt x="15" y="671"/>
                                </a:lnTo>
                                <a:lnTo>
                                  <a:pt x="15" y="663"/>
                                </a:lnTo>
                                <a:close/>
                                <a:moveTo>
                                  <a:pt x="3141" y="663"/>
                                </a:moveTo>
                                <a:lnTo>
                                  <a:pt x="15" y="663"/>
                                </a:lnTo>
                                <a:lnTo>
                                  <a:pt x="15" y="671"/>
                                </a:lnTo>
                                <a:lnTo>
                                  <a:pt x="3141" y="671"/>
                                </a:lnTo>
                                <a:lnTo>
                                  <a:pt x="3141" y="663"/>
                                </a:lnTo>
                                <a:close/>
                                <a:moveTo>
                                  <a:pt x="3141" y="7"/>
                                </a:moveTo>
                                <a:lnTo>
                                  <a:pt x="3141" y="671"/>
                                </a:lnTo>
                                <a:lnTo>
                                  <a:pt x="3149" y="663"/>
                                </a:lnTo>
                                <a:lnTo>
                                  <a:pt x="3156" y="663"/>
                                </a:lnTo>
                                <a:lnTo>
                                  <a:pt x="3156" y="14"/>
                                </a:lnTo>
                                <a:lnTo>
                                  <a:pt x="3149" y="14"/>
                                </a:lnTo>
                                <a:lnTo>
                                  <a:pt x="3141" y="7"/>
                                </a:lnTo>
                                <a:close/>
                                <a:moveTo>
                                  <a:pt x="3156" y="663"/>
                                </a:moveTo>
                                <a:lnTo>
                                  <a:pt x="3149" y="663"/>
                                </a:lnTo>
                                <a:lnTo>
                                  <a:pt x="3141" y="671"/>
                                </a:lnTo>
                                <a:lnTo>
                                  <a:pt x="3156" y="671"/>
                                </a:lnTo>
                                <a:lnTo>
                                  <a:pt x="3156" y="663"/>
                                </a:lnTo>
                                <a:close/>
                                <a:moveTo>
                                  <a:pt x="15" y="7"/>
                                </a:moveTo>
                                <a:lnTo>
                                  <a:pt x="7" y="14"/>
                                </a:lnTo>
                                <a:lnTo>
                                  <a:pt x="15" y="14"/>
                                </a:lnTo>
                                <a:lnTo>
                                  <a:pt x="15" y="7"/>
                                </a:lnTo>
                                <a:close/>
                                <a:moveTo>
                                  <a:pt x="3141" y="7"/>
                                </a:moveTo>
                                <a:lnTo>
                                  <a:pt x="15" y="7"/>
                                </a:lnTo>
                                <a:lnTo>
                                  <a:pt x="15" y="14"/>
                                </a:lnTo>
                                <a:lnTo>
                                  <a:pt x="3141" y="14"/>
                                </a:lnTo>
                                <a:lnTo>
                                  <a:pt x="3141" y="7"/>
                                </a:lnTo>
                                <a:close/>
                                <a:moveTo>
                                  <a:pt x="3156" y="7"/>
                                </a:moveTo>
                                <a:lnTo>
                                  <a:pt x="3141" y="7"/>
                                </a:lnTo>
                                <a:lnTo>
                                  <a:pt x="3149" y="14"/>
                                </a:lnTo>
                                <a:lnTo>
                                  <a:pt x="3156" y="14"/>
                                </a:lnTo>
                                <a:lnTo>
                                  <a:pt x="3156"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AutoShape 48"/>
                        <wps:cNvSpPr>
                          <a:spLocks/>
                        </wps:cNvSpPr>
                        <wps:spPr bwMode="auto">
                          <a:xfrm>
                            <a:off x="3442" y="5452"/>
                            <a:ext cx="316" cy="789"/>
                          </a:xfrm>
                          <a:custGeom>
                            <a:avLst/>
                            <a:gdLst>
                              <a:gd name="T0" fmla="+- 0 3663 3442"/>
                              <a:gd name="T1" fmla="*/ T0 w 316"/>
                              <a:gd name="T2" fmla="+- 0 5586 5452"/>
                              <a:gd name="T3" fmla="*/ 5586 h 789"/>
                              <a:gd name="T4" fmla="+- 0 3442 3442"/>
                              <a:gd name="T5" fmla="*/ T4 w 316"/>
                              <a:gd name="T6" fmla="+- 0 6224 5452"/>
                              <a:gd name="T7" fmla="*/ 6224 h 789"/>
                              <a:gd name="T8" fmla="+- 0 3490 3442"/>
                              <a:gd name="T9" fmla="*/ T8 w 316"/>
                              <a:gd name="T10" fmla="+- 0 6241 5452"/>
                              <a:gd name="T11" fmla="*/ 6241 h 789"/>
                              <a:gd name="T12" fmla="+- 0 3710 3442"/>
                              <a:gd name="T13" fmla="*/ T12 w 316"/>
                              <a:gd name="T14" fmla="+- 0 5603 5452"/>
                              <a:gd name="T15" fmla="*/ 5603 h 789"/>
                              <a:gd name="T16" fmla="+- 0 3663 3442"/>
                              <a:gd name="T17" fmla="*/ T16 w 316"/>
                              <a:gd name="T18" fmla="+- 0 5586 5452"/>
                              <a:gd name="T19" fmla="*/ 5586 h 789"/>
                              <a:gd name="T20" fmla="+- 0 3750 3442"/>
                              <a:gd name="T21" fmla="*/ T20 w 316"/>
                              <a:gd name="T22" fmla="+- 0 5563 5452"/>
                              <a:gd name="T23" fmla="*/ 5563 h 789"/>
                              <a:gd name="T24" fmla="+- 0 3671 3442"/>
                              <a:gd name="T25" fmla="*/ T24 w 316"/>
                              <a:gd name="T26" fmla="+- 0 5563 5452"/>
                              <a:gd name="T27" fmla="*/ 5563 h 789"/>
                              <a:gd name="T28" fmla="+- 0 3719 3442"/>
                              <a:gd name="T29" fmla="*/ T28 w 316"/>
                              <a:gd name="T30" fmla="+- 0 5578 5452"/>
                              <a:gd name="T31" fmla="*/ 5578 h 789"/>
                              <a:gd name="T32" fmla="+- 0 3710 3442"/>
                              <a:gd name="T33" fmla="*/ T32 w 316"/>
                              <a:gd name="T34" fmla="+- 0 5603 5452"/>
                              <a:gd name="T35" fmla="*/ 5603 h 789"/>
                              <a:gd name="T36" fmla="+- 0 3757 3442"/>
                              <a:gd name="T37" fmla="*/ T36 w 316"/>
                              <a:gd name="T38" fmla="+- 0 5619 5452"/>
                              <a:gd name="T39" fmla="*/ 5619 h 789"/>
                              <a:gd name="T40" fmla="+- 0 3750 3442"/>
                              <a:gd name="T41" fmla="*/ T40 w 316"/>
                              <a:gd name="T42" fmla="+- 0 5563 5452"/>
                              <a:gd name="T43" fmla="*/ 5563 h 789"/>
                              <a:gd name="T44" fmla="+- 0 3671 3442"/>
                              <a:gd name="T45" fmla="*/ T44 w 316"/>
                              <a:gd name="T46" fmla="+- 0 5563 5452"/>
                              <a:gd name="T47" fmla="*/ 5563 h 789"/>
                              <a:gd name="T48" fmla="+- 0 3663 3442"/>
                              <a:gd name="T49" fmla="*/ T48 w 316"/>
                              <a:gd name="T50" fmla="+- 0 5586 5452"/>
                              <a:gd name="T51" fmla="*/ 5586 h 789"/>
                              <a:gd name="T52" fmla="+- 0 3710 3442"/>
                              <a:gd name="T53" fmla="*/ T52 w 316"/>
                              <a:gd name="T54" fmla="+- 0 5603 5452"/>
                              <a:gd name="T55" fmla="*/ 5603 h 789"/>
                              <a:gd name="T56" fmla="+- 0 3719 3442"/>
                              <a:gd name="T57" fmla="*/ T56 w 316"/>
                              <a:gd name="T58" fmla="+- 0 5578 5452"/>
                              <a:gd name="T59" fmla="*/ 5578 h 789"/>
                              <a:gd name="T60" fmla="+- 0 3671 3442"/>
                              <a:gd name="T61" fmla="*/ T60 w 316"/>
                              <a:gd name="T62" fmla="+- 0 5563 5452"/>
                              <a:gd name="T63" fmla="*/ 5563 h 789"/>
                              <a:gd name="T64" fmla="+- 0 3736 3442"/>
                              <a:gd name="T65" fmla="*/ T64 w 316"/>
                              <a:gd name="T66" fmla="+- 0 5452 5452"/>
                              <a:gd name="T67" fmla="*/ 5452 h 789"/>
                              <a:gd name="T68" fmla="+- 0 3616 3442"/>
                              <a:gd name="T69" fmla="*/ T68 w 316"/>
                              <a:gd name="T70" fmla="+- 0 5570 5452"/>
                              <a:gd name="T71" fmla="*/ 5570 h 789"/>
                              <a:gd name="T72" fmla="+- 0 3663 3442"/>
                              <a:gd name="T73" fmla="*/ T72 w 316"/>
                              <a:gd name="T74" fmla="+- 0 5586 5452"/>
                              <a:gd name="T75" fmla="*/ 5586 h 789"/>
                              <a:gd name="T76" fmla="+- 0 3671 3442"/>
                              <a:gd name="T77" fmla="*/ T76 w 316"/>
                              <a:gd name="T78" fmla="+- 0 5563 5452"/>
                              <a:gd name="T79" fmla="*/ 5563 h 789"/>
                              <a:gd name="T80" fmla="+- 0 3750 3442"/>
                              <a:gd name="T81" fmla="*/ T80 w 316"/>
                              <a:gd name="T82" fmla="+- 0 5563 5452"/>
                              <a:gd name="T83" fmla="*/ 5563 h 789"/>
                              <a:gd name="T84" fmla="+- 0 3736 3442"/>
                              <a:gd name="T85" fmla="*/ T84 w 316"/>
                              <a:gd name="T86" fmla="+- 0 5452 5452"/>
                              <a:gd name="T87" fmla="*/ 5452 h 7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16" h="789">
                                <a:moveTo>
                                  <a:pt x="221" y="134"/>
                                </a:moveTo>
                                <a:lnTo>
                                  <a:pt x="0" y="772"/>
                                </a:lnTo>
                                <a:lnTo>
                                  <a:pt x="48" y="789"/>
                                </a:lnTo>
                                <a:lnTo>
                                  <a:pt x="268" y="151"/>
                                </a:lnTo>
                                <a:lnTo>
                                  <a:pt x="221" y="134"/>
                                </a:lnTo>
                                <a:close/>
                                <a:moveTo>
                                  <a:pt x="308" y="111"/>
                                </a:moveTo>
                                <a:lnTo>
                                  <a:pt x="229" y="111"/>
                                </a:lnTo>
                                <a:lnTo>
                                  <a:pt x="277" y="126"/>
                                </a:lnTo>
                                <a:lnTo>
                                  <a:pt x="268" y="151"/>
                                </a:lnTo>
                                <a:lnTo>
                                  <a:pt x="315" y="167"/>
                                </a:lnTo>
                                <a:lnTo>
                                  <a:pt x="308" y="111"/>
                                </a:lnTo>
                                <a:close/>
                                <a:moveTo>
                                  <a:pt x="229" y="111"/>
                                </a:moveTo>
                                <a:lnTo>
                                  <a:pt x="221" y="134"/>
                                </a:lnTo>
                                <a:lnTo>
                                  <a:pt x="268" y="151"/>
                                </a:lnTo>
                                <a:lnTo>
                                  <a:pt x="277" y="126"/>
                                </a:lnTo>
                                <a:lnTo>
                                  <a:pt x="229" y="111"/>
                                </a:lnTo>
                                <a:close/>
                                <a:moveTo>
                                  <a:pt x="294" y="0"/>
                                </a:moveTo>
                                <a:lnTo>
                                  <a:pt x="174" y="118"/>
                                </a:lnTo>
                                <a:lnTo>
                                  <a:pt x="221" y="134"/>
                                </a:lnTo>
                                <a:lnTo>
                                  <a:pt x="229" y="111"/>
                                </a:lnTo>
                                <a:lnTo>
                                  <a:pt x="308" y="111"/>
                                </a:lnTo>
                                <a:lnTo>
                                  <a:pt x="294"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7" name="Picture 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8232" y="1686"/>
                            <a:ext cx="192" cy="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 name="Picture 4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943" y="1966"/>
                            <a:ext cx="193" cy="169"/>
                          </a:xfrm>
                          <a:prstGeom prst="rect">
                            <a:avLst/>
                          </a:prstGeom>
                          <a:noFill/>
                          <a:extLst>
                            <a:ext uri="{909E8E84-426E-40DD-AFC4-6F175D3DCCD1}">
                              <a14:hiddenFill xmlns:a14="http://schemas.microsoft.com/office/drawing/2010/main">
                                <a:solidFill>
                                  <a:srgbClr val="FFFFFF"/>
                                </a:solidFill>
                              </a14:hiddenFill>
                            </a:ext>
                          </a:extLst>
                        </pic:spPr>
                      </pic:pic>
                      <wps:wsp>
                        <wps:cNvPr id="129" name="AutoShape 45"/>
                        <wps:cNvSpPr>
                          <a:spLocks/>
                        </wps:cNvSpPr>
                        <wps:spPr bwMode="auto">
                          <a:xfrm>
                            <a:off x="3758" y="285"/>
                            <a:ext cx="2520" cy="680"/>
                          </a:xfrm>
                          <a:custGeom>
                            <a:avLst/>
                            <a:gdLst>
                              <a:gd name="T0" fmla="+- 0 6278 3758"/>
                              <a:gd name="T1" fmla="*/ T0 w 2520"/>
                              <a:gd name="T2" fmla="+- 0 285 285"/>
                              <a:gd name="T3" fmla="*/ 285 h 680"/>
                              <a:gd name="T4" fmla="+- 0 3758 3758"/>
                              <a:gd name="T5" fmla="*/ T4 w 2520"/>
                              <a:gd name="T6" fmla="+- 0 285 285"/>
                              <a:gd name="T7" fmla="*/ 285 h 680"/>
                              <a:gd name="T8" fmla="+- 0 3758 3758"/>
                              <a:gd name="T9" fmla="*/ T8 w 2520"/>
                              <a:gd name="T10" fmla="+- 0 964 285"/>
                              <a:gd name="T11" fmla="*/ 964 h 680"/>
                              <a:gd name="T12" fmla="+- 0 6278 3758"/>
                              <a:gd name="T13" fmla="*/ T12 w 2520"/>
                              <a:gd name="T14" fmla="+- 0 964 285"/>
                              <a:gd name="T15" fmla="*/ 964 h 680"/>
                              <a:gd name="T16" fmla="+- 0 6278 3758"/>
                              <a:gd name="T17" fmla="*/ T16 w 2520"/>
                              <a:gd name="T18" fmla="+- 0 956 285"/>
                              <a:gd name="T19" fmla="*/ 956 h 680"/>
                              <a:gd name="T20" fmla="+- 0 3773 3758"/>
                              <a:gd name="T21" fmla="*/ T20 w 2520"/>
                              <a:gd name="T22" fmla="+- 0 956 285"/>
                              <a:gd name="T23" fmla="*/ 956 h 680"/>
                              <a:gd name="T24" fmla="+- 0 3766 3758"/>
                              <a:gd name="T25" fmla="*/ T24 w 2520"/>
                              <a:gd name="T26" fmla="+- 0 948 285"/>
                              <a:gd name="T27" fmla="*/ 948 h 680"/>
                              <a:gd name="T28" fmla="+- 0 3773 3758"/>
                              <a:gd name="T29" fmla="*/ T28 w 2520"/>
                              <a:gd name="T30" fmla="+- 0 948 285"/>
                              <a:gd name="T31" fmla="*/ 948 h 680"/>
                              <a:gd name="T32" fmla="+- 0 3773 3758"/>
                              <a:gd name="T33" fmla="*/ T32 w 2520"/>
                              <a:gd name="T34" fmla="+- 0 299 285"/>
                              <a:gd name="T35" fmla="*/ 299 h 680"/>
                              <a:gd name="T36" fmla="+- 0 3766 3758"/>
                              <a:gd name="T37" fmla="*/ T36 w 2520"/>
                              <a:gd name="T38" fmla="+- 0 299 285"/>
                              <a:gd name="T39" fmla="*/ 299 h 680"/>
                              <a:gd name="T40" fmla="+- 0 3773 3758"/>
                              <a:gd name="T41" fmla="*/ T40 w 2520"/>
                              <a:gd name="T42" fmla="+- 0 292 285"/>
                              <a:gd name="T43" fmla="*/ 292 h 680"/>
                              <a:gd name="T44" fmla="+- 0 6278 3758"/>
                              <a:gd name="T45" fmla="*/ T44 w 2520"/>
                              <a:gd name="T46" fmla="+- 0 292 285"/>
                              <a:gd name="T47" fmla="*/ 292 h 680"/>
                              <a:gd name="T48" fmla="+- 0 6278 3758"/>
                              <a:gd name="T49" fmla="*/ T48 w 2520"/>
                              <a:gd name="T50" fmla="+- 0 285 285"/>
                              <a:gd name="T51" fmla="*/ 285 h 680"/>
                              <a:gd name="T52" fmla="+- 0 3773 3758"/>
                              <a:gd name="T53" fmla="*/ T52 w 2520"/>
                              <a:gd name="T54" fmla="+- 0 948 285"/>
                              <a:gd name="T55" fmla="*/ 948 h 680"/>
                              <a:gd name="T56" fmla="+- 0 3766 3758"/>
                              <a:gd name="T57" fmla="*/ T56 w 2520"/>
                              <a:gd name="T58" fmla="+- 0 948 285"/>
                              <a:gd name="T59" fmla="*/ 948 h 680"/>
                              <a:gd name="T60" fmla="+- 0 3773 3758"/>
                              <a:gd name="T61" fmla="*/ T60 w 2520"/>
                              <a:gd name="T62" fmla="+- 0 956 285"/>
                              <a:gd name="T63" fmla="*/ 956 h 680"/>
                              <a:gd name="T64" fmla="+- 0 3773 3758"/>
                              <a:gd name="T65" fmla="*/ T64 w 2520"/>
                              <a:gd name="T66" fmla="+- 0 948 285"/>
                              <a:gd name="T67" fmla="*/ 948 h 680"/>
                              <a:gd name="T68" fmla="+- 0 6263 3758"/>
                              <a:gd name="T69" fmla="*/ T68 w 2520"/>
                              <a:gd name="T70" fmla="+- 0 948 285"/>
                              <a:gd name="T71" fmla="*/ 948 h 680"/>
                              <a:gd name="T72" fmla="+- 0 3773 3758"/>
                              <a:gd name="T73" fmla="*/ T72 w 2520"/>
                              <a:gd name="T74" fmla="+- 0 948 285"/>
                              <a:gd name="T75" fmla="*/ 948 h 680"/>
                              <a:gd name="T76" fmla="+- 0 3773 3758"/>
                              <a:gd name="T77" fmla="*/ T76 w 2520"/>
                              <a:gd name="T78" fmla="+- 0 956 285"/>
                              <a:gd name="T79" fmla="*/ 956 h 680"/>
                              <a:gd name="T80" fmla="+- 0 6263 3758"/>
                              <a:gd name="T81" fmla="*/ T80 w 2520"/>
                              <a:gd name="T82" fmla="+- 0 956 285"/>
                              <a:gd name="T83" fmla="*/ 956 h 680"/>
                              <a:gd name="T84" fmla="+- 0 6263 3758"/>
                              <a:gd name="T85" fmla="*/ T84 w 2520"/>
                              <a:gd name="T86" fmla="+- 0 948 285"/>
                              <a:gd name="T87" fmla="*/ 948 h 680"/>
                              <a:gd name="T88" fmla="+- 0 6263 3758"/>
                              <a:gd name="T89" fmla="*/ T88 w 2520"/>
                              <a:gd name="T90" fmla="+- 0 292 285"/>
                              <a:gd name="T91" fmla="*/ 292 h 680"/>
                              <a:gd name="T92" fmla="+- 0 6263 3758"/>
                              <a:gd name="T93" fmla="*/ T92 w 2520"/>
                              <a:gd name="T94" fmla="+- 0 956 285"/>
                              <a:gd name="T95" fmla="*/ 956 h 680"/>
                              <a:gd name="T96" fmla="+- 0 6270 3758"/>
                              <a:gd name="T97" fmla="*/ T96 w 2520"/>
                              <a:gd name="T98" fmla="+- 0 948 285"/>
                              <a:gd name="T99" fmla="*/ 948 h 680"/>
                              <a:gd name="T100" fmla="+- 0 6278 3758"/>
                              <a:gd name="T101" fmla="*/ T100 w 2520"/>
                              <a:gd name="T102" fmla="+- 0 948 285"/>
                              <a:gd name="T103" fmla="*/ 948 h 680"/>
                              <a:gd name="T104" fmla="+- 0 6278 3758"/>
                              <a:gd name="T105" fmla="*/ T104 w 2520"/>
                              <a:gd name="T106" fmla="+- 0 299 285"/>
                              <a:gd name="T107" fmla="*/ 299 h 680"/>
                              <a:gd name="T108" fmla="+- 0 6270 3758"/>
                              <a:gd name="T109" fmla="*/ T108 w 2520"/>
                              <a:gd name="T110" fmla="+- 0 299 285"/>
                              <a:gd name="T111" fmla="*/ 299 h 680"/>
                              <a:gd name="T112" fmla="+- 0 6263 3758"/>
                              <a:gd name="T113" fmla="*/ T112 w 2520"/>
                              <a:gd name="T114" fmla="+- 0 292 285"/>
                              <a:gd name="T115" fmla="*/ 292 h 680"/>
                              <a:gd name="T116" fmla="+- 0 6278 3758"/>
                              <a:gd name="T117" fmla="*/ T116 w 2520"/>
                              <a:gd name="T118" fmla="+- 0 948 285"/>
                              <a:gd name="T119" fmla="*/ 948 h 680"/>
                              <a:gd name="T120" fmla="+- 0 6270 3758"/>
                              <a:gd name="T121" fmla="*/ T120 w 2520"/>
                              <a:gd name="T122" fmla="+- 0 948 285"/>
                              <a:gd name="T123" fmla="*/ 948 h 680"/>
                              <a:gd name="T124" fmla="+- 0 6263 3758"/>
                              <a:gd name="T125" fmla="*/ T124 w 2520"/>
                              <a:gd name="T126" fmla="+- 0 956 285"/>
                              <a:gd name="T127" fmla="*/ 956 h 680"/>
                              <a:gd name="T128" fmla="+- 0 6278 3758"/>
                              <a:gd name="T129" fmla="*/ T128 w 2520"/>
                              <a:gd name="T130" fmla="+- 0 956 285"/>
                              <a:gd name="T131" fmla="*/ 956 h 680"/>
                              <a:gd name="T132" fmla="+- 0 6278 3758"/>
                              <a:gd name="T133" fmla="*/ T132 w 2520"/>
                              <a:gd name="T134" fmla="+- 0 948 285"/>
                              <a:gd name="T135" fmla="*/ 948 h 680"/>
                              <a:gd name="T136" fmla="+- 0 3773 3758"/>
                              <a:gd name="T137" fmla="*/ T136 w 2520"/>
                              <a:gd name="T138" fmla="+- 0 292 285"/>
                              <a:gd name="T139" fmla="*/ 292 h 680"/>
                              <a:gd name="T140" fmla="+- 0 3766 3758"/>
                              <a:gd name="T141" fmla="*/ T140 w 2520"/>
                              <a:gd name="T142" fmla="+- 0 299 285"/>
                              <a:gd name="T143" fmla="*/ 299 h 680"/>
                              <a:gd name="T144" fmla="+- 0 3773 3758"/>
                              <a:gd name="T145" fmla="*/ T144 w 2520"/>
                              <a:gd name="T146" fmla="+- 0 299 285"/>
                              <a:gd name="T147" fmla="*/ 299 h 680"/>
                              <a:gd name="T148" fmla="+- 0 3773 3758"/>
                              <a:gd name="T149" fmla="*/ T148 w 2520"/>
                              <a:gd name="T150" fmla="+- 0 292 285"/>
                              <a:gd name="T151" fmla="*/ 292 h 680"/>
                              <a:gd name="T152" fmla="+- 0 6263 3758"/>
                              <a:gd name="T153" fmla="*/ T152 w 2520"/>
                              <a:gd name="T154" fmla="+- 0 292 285"/>
                              <a:gd name="T155" fmla="*/ 292 h 680"/>
                              <a:gd name="T156" fmla="+- 0 3773 3758"/>
                              <a:gd name="T157" fmla="*/ T156 w 2520"/>
                              <a:gd name="T158" fmla="+- 0 292 285"/>
                              <a:gd name="T159" fmla="*/ 292 h 680"/>
                              <a:gd name="T160" fmla="+- 0 3773 3758"/>
                              <a:gd name="T161" fmla="*/ T160 w 2520"/>
                              <a:gd name="T162" fmla="+- 0 299 285"/>
                              <a:gd name="T163" fmla="*/ 299 h 680"/>
                              <a:gd name="T164" fmla="+- 0 6263 3758"/>
                              <a:gd name="T165" fmla="*/ T164 w 2520"/>
                              <a:gd name="T166" fmla="+- 0 299 285"/>
                              <a:gd name="T167" fmla="*/ 299 h 680"/>
                              <a:gd name="T168" fmla="+- 0 6263 3758"/>
                              <a:gd name="T169" fmla="*/ T168 w 2520"/>
                              <a:gd name="T170" fmla="+- 0 292 285"/>
                              <a:gd name="T171" fmla="*/ 292 h 680"/>
                              <a:gd name="T172" fmla="+- 0 6278 3758"/>
                              <a:gd name="T173" fmla="*/ T172 w 2520"/>
                              <a:gd name="T174" fmla="+- 0 292 285"/>
                              <a:gd name="T175" fmla="*/ 292 h 680"/>
                              <a:gd name="T176" fmla="+- 0 6263 3758"/>
                              <a:gd name="T177" fmla="*/ T176 w 2520"/>
                              <a:gd name="T178" fmla="+- 0 292 285"/>
                              <a:gd name="T179" fmla="*/ 292 h 680"/>
                              <a:gd name="T180" fmla="+- 0 6270 3758"/>
                              <a:gd name="T181" fmla="*/ T180 w 2520"/>
                              <a:gd name="T182" fmla="+- 0 299 285"/>
                              <a:gd name="T183" fmla="*/ 299 h 680"/>
                              <a:gd name="T184" fmla="+- 0 6278 3758"/>
                              <a:gd name="T185" fmla="*/ T184 w 2520"/>
                              <a:gd name="T186" fmla="+- 0 299 285"/>
                              <a:gd name="T187" fmla="*/ 299 h 680"/>
                              <a:gd name="T188" fmla="+- 0 6278 3758"/>
                              <a:gd name="T189" fmla="*/ T188 w 2520"/>
                              <a:gd name="T190" fmla="+- 0 292 285"/>
                              <a:gd name="T191" fmla="*/ 292 h 6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520" h="680">
                                <a:moveTo>
                                  <a:pt x="2520" y="0"/>
                                </a:moveTo>
                                <a:lnTo>
                                  <a:pt x="0" y="0"/>
                                </a:lnTo>
                                <a:lnTo>
                                  <a:pt x="0" y="679"/>
                                </a:lnTo>
                                <a:lnTo>
                                  <a:pt x="2520" y="679"/>
                                </a:lnTo>
                                <a:lnTo>
                                  <a:pt x="2520" y="671"/>
                                </a:lnTo>
                                <a:lnTo>
                                  <a:pt x="15" y="671"/>
                                </a:lnTo>
                                <a:lnTo>
                                  <a:pt x="8" y="663"/>
                                </a:lnTo>
                                <a:lnTo>
                                  <a:pt x="15" y="663"/>
                                </a:lnTo>
                                <a:lnTo>
                                  <a:pt x="15" y="14"/>
                                </a:lnTo>
                                <a:lnTo>
                                  <a:pt x="8" y="14"/>
                                </a:lnTo>
                                <a:lnTo>
                                  <a:pt x="15" y="7"/>
                                </a:lnTo>
                                <a:lnTo>
                                  <a:pt x="2520" y="7"/>
                                </a:lnTo>
                                <a:lnTo>
                                  <a:pt x="2520" y="0"/>
                                </a:lnTo>
                                <a:close/>
                                <a:moveTo>
                                  <a:pt x="15" y="663"/>
                                </a:moveTo>
                                <a:lnTo>
                                  <a:pt x="8" y="663"/>
                                </a:lnTo>
                                <a:lnTo>
                                  <a:pt x="15" y="671"/>
                                </a:lnTo>
                                <a:lnTo>
                                  <a:pt x="15" y="663"/>
                                </a:lnTo>
                                <a:close/>
                                <a:moveTo>
                                  <a:pt x="2505" y="663"/>
                                </a:moveTo>
                                <a:lnTo>
                                  <a:pt x="15" y="663"/>
                                </a:lnTo>
                                <a:lnTo>
                                  <a:pt x="15" y="671"/>
                                </a:lnTo>
                                <a:lnTo>
                                  <a:pt x="2505" y="671"/>
                                </a:lnTo>
                                <a:lnTo>
                                  <a:pt x="2505" y="663"/>
                                </a:lnTo>
                                <a:close/>
                                <a:moveTo>
                                  <a:pt x="2505" y="7"/>
                                </a:moveTo>
                                <a:lnTo>
                                  <a:pt x="2505" y="671"/>
                                </a:lnTo>
                                <a:lnTo>
                                  <a:pt x="2512" y="663"/>
                                </a:lnTo>
                                <a:lnTo>
                                  <a:pt x="2520" y="663"/>
                                </a:lnTo>
                                <a:lnTo>
                                  <a:pt x="2520" y="14"/>
                                </a:lnTo>
                                <a:lnTo>
                                  <a:pt x="2512" y="14"/>
                                </a:lnTo>
                                <a:lnTo>
                                  <a:pt x="2505" y="7"/>
                                </a:lnTo>
                                <a:close/>
                                <a:moveTo>
                                  <a:pt x="2520" y="663"/>
                                </a:moveTo>
                                <a:lnTo>
                                  <a:pt x="2512" y="663"/>
                                </a:lnTo>
                                <a:lnTo>
                                  <a:pt x="2505" y="671"/>
                                </a:lnTo>
                                <a:lnTo>
                                  <a:pt x="2520" y="671"/>
                                </a:lnTo>
                                <a:lnTo>
                                  <a:pt x="2520" y="663"/>
                                </a:lnTo>
                                <a:close/>
                                <a:moveTo>
                                  <a:pt x="15" y="7"/>
                                </a:moveTo>
                                <a:lnTo>
                                  <a:pt x="8" y="14"/>
                                </a:lnTo>
                                <a:lnTo>
                                  <a:pt x="15" y="14"/>
                                </a:lnTo>
                                <a:lnTo>
                                  <a:pt x="15" y="7"/>
                                </a:lnTo>
                                <a:close/>
                                <a:moveTo>
                                  <a:pt x="2505" y="7"/>
                                </a:moveTo>
                                <a:lnTo>
                                  <a:pt x="15" y="7"/>
                                </a:lnTo>
                                <a:lnTo>
                                  <a:pt x="15" y="14"/>
                                </a:lnTo>
                                <a:lnTo>
                                  <a:pt x="2505" y="14"/>
                                </a:lnTo>
                                <a:lnTo>
                                  <a:pt x="2505" y="7"/>
                                </a:lnTo>
                                <a:close/>
                                <a:moveTo>
                                  <a:pt x="2520" y="7"/>
                                </a:moveTo>
                                <a:lnTo>
                                  <a:pt x="2505" y="7"/>
                                </a:lnTo>
                                <a:lnTo>
                                  <a:pt x="2512" y="14"/>
                                </a:lnTo>
                                <a:lnTo>
                                  <a:pt x="2520" y="14"/>
                                </a:lnTo>
                                <a:lnTo>
                                  <a:pt x="2520"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AutoShape 44"/>
                        <wps:cNvSpPr>
                          <a:spLocks/>
                        </wps:cNvSpPr>
                        <wps:spPr bwMode="auto">
                          <a:xfrm>
                            <a:off x="1230" y="915"/>
                            <a:ext cx="3129" cy="1011"/>
                          </a:xfrm>
                          <a:custGeom>
                            <a:avLst/>
                            <a:gdLst>
                              <a:gd name="T0" fmla="+- 0 1352 1230"/>
                              <a:gd name="T1" fmla="*/ T0 w 3129"/>
                              <a:gd name="T2" fmla="+- 0 1781 915"/>
                              <a:gd name="T3" fmla="*/ 1781 h 1011"/>
                              <a:gd name="T4" fmla="+- 0 1230 1230"/>
                              <a:gd name="T5" fmla="*/ T4 w 3129"/>
                              <a:gd name="T6" fmla="+- 0 1896 915"/>
                              <a:gd name="T7" fmla="*/ 1896 h 1011"/>
                              <a:gd name="T8" fmla="+- 0 1396 1230"/>
                              <a:gd name="T9" fmla="*/ T8 w 3129"/>
                              <a:gd name="T10" fmla="+- 0 1925 915"/>
                              <a:gd name="T11" fmla="*/ 1925 h 1011"/>
                              <a:gd name="T12" fmla="+- 0 1383 1230"/>
                              <a:gd name="T13" fmla="*/ T12 w 3129"/>
                              <a:gd name="T14" fmla="+- 0 1884 915"/>
                              <a:gd name="T15" fmla="*/ 1884 h 1011"/>
                              <a:gd name="T16" fmla="+- 0 1357 1230"/>
                              <a:gd name="T17" fmla="*/ T16 w 3129"/>
                              <a:gd name="T18" fmla="+- 0 1884 915"/>
                              <a:gd name="T19" fmla="*/ 1884 h 1011"/>
                              <a:gd name="T20" fmla="+- 0 1343 1230"/>
                              <a:gd name="T21" fmla="*/ T20 w 3129"/>
                              <a:gd name="T22" fmla="+- 0 1836 915"/>
                              <a:gd name="T23" fmla="*/ 1836 h 1011"/>
                              <a:gd name="T24" fmla="+- 0 1367 1230"/>
                              <a:gd name="T25" fmla="*/ T24 w 3129"/>
                              <a:gd name="T26" fmla="+- 0 1829 915"/>
                              <a:gd name="T27" fmla="*/ 1829 h 1011"/>
                              <a:gd name="T28" fmla="+- 0 1352 1230"/>
                              <a:gd name="T29" fmla="*/ T28 w 3129"/>
                              <a:gd name="T30" fmla="+- 0 1781 915"/>
                              <a:gd name="T31" fmla="*/ 1781 h 1011"/>
                              <a:gd name="T32" fmla="+- 0 1367 1230"/>
                              <a:gd name="T33" fmla="*/ T32 w 3129"/>
                              <a:gd name="T34" fmla="+- 0 1829 915"/>
                              <a:gd name="T35" fmla="*/ 1829 h 1011"/>
                              <a:gd name="T36" fmla="+- 0 1343 1230"/>
                              <a:gd name="T37" fmla="*/ T36 w 3129"/>
                              <a:gd name="T38" fmla="+- 0 1836 915"/>
                              <a:gd name="T39" fmla="*/ 1836 h 1011"/>
                              <a:gd name="T40" fmla="+- 0 1357 1230"/>
                              <a:gd name="T41" fmla="*/ T40 w 3129"/>
                              <a:gd name="T42" fmla="+- 0 1884 915"/>
                              <a:gd name="T43" fmla="*/ 1884 h 1011"/>
                              <a:gd name="T44" fmla="+- 0 1381 1230"/>
                              <a:gd name="T45" fmla="*/ T44 w 3129"/>
                              <a:gd name="T46" fmla="+- 0 1877 915"/>
                              <a:gd name="T47" fmla="*/ 1877 h 1011"/>
                              <a:gd name="T48" fmla="+- 0 1367 1230"/>
                              <a:gd name="T49" fmla="*/ T48 w 3129"/>
                              <a:gd name="T50" fmla="+- 0 1829 915"/>
                              <a:gd name="T51" fmla="*/ 1829 h 1011"/>
                              <a:gd name="T52" fmla="+- 0 1381 1230"/>
                              <a:gd name="T53" fmla="*/ T52 w 3129"/>
                              <a:gd name="T54" fmla="+- 0 1877 915"/>
                              <a:gd name="T55" fmla="*/ 1877 h 1011"/>
                              <a:gd name="T56" fmla="+- 0 1357 1230"/>
                              <a:gd name="T57" fmla="*/ T56 w 3129"/>
                              <a:gd name="T58" fmla="+- 0 1884 915"/>
                              <a:gd name="T59" fmla="*/ 1884 h 1011"/>
                              <a:gd name="T60" fmla="+- 0 1383 1230"/>
                              <a:gd name="T61" fmla="*/ T60 w 3129"/>
                              <a:gd name="T62" fmla="+- 0 1884 915"/>
                              <a:gd name="T63" fmla="*/ 1884 h 1011"/>
                              <a:gd name="T64" fmla="+- 0 1381 1230"/>
                              <a:gd name="T65" fmla="*/ T64 w 3129"/>
                              <a:gd name="T66" fmla="+- 0 1877 915"/>
                              <a:gd name="T67" fmla="*/ 1877 h 1011"/>
                              <a:gd name="T68" fmla="+- 0 4343 1230"/>
                              <a:gd name="T69" fmla="*/ T68 w 3129"/>
                              <a:gd name="T70" fmla="+- 0 915 915"/>
                              <a:gd name="T71" fmla="*/ 915 h 1011"/>
                              <a:gd name="T72" fmla="+- 0 1367 1230"/>
                              <a:gd name="T73" fmla="*/ T72 w 3129"/>
                              <a:gd name="T74" fmla="+- 0 1829 915"/>
                              <a:gd name="T75" fmla="*/ 1829 h 1011"/>
                              <a:gd name="T76" fmla="+- 0 1381 1230"/>
                              <a:gd name="T77" fmla="*/ T76 w 3129"/>
                              <a:gd name="T78" fmla="+- 0 1877 915"/>
                              <a:gd name="T79" fmla="*/ 1877 h 1011"/>
                              <a:gd name="T80" fmla="+- 0 4358 1230"/>
                              <a:gd name="T81" fmla="*/ T80 w 3129"/>
                              <a:gd name="T82" fmla="+- 0 963 915"/>
                              <a:gd name="T83" fmla="*/ 963 h 1011"/>
                              <a:gd name="T84" fmla="+- 0 4343 1230"/>
                              <a:gd name="T85" fmla="*/ T84 w 3129"/>
                              <a:gd name="T86" fmla="+- 0 915 915"/>
                              <a:gd name="T87" fmla="*/ 915 h 10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129" h="1011">
                                <a:moveTo>
                                  <a:pt x="122" y="866"/>
                                </a:moveTo>
                                <a:lnTo>
                                  <a:pt x="0" y="981"/>
                                </a:lnTo>
                                <a:lnTo>
                                  <a:pt x="166" y="1010"/>
                                </a:lnTo>
                                <a:lnTo>
                                  <a:pt x="153" y="969"/>
                                </a:lnTo>
                                <a:lnTo>
                                  <a:pt x="127" y="969"/>
                                </a:lnTo>
                                <a:lnTo>
                                  <a:pt x="113" y="921"/>
                                </a:lnTo>
                                <a:lnTo>
                                  <a:pt x="137" y="914"/>
                                </a:lnTo>
                                <a:lnTo>
                                  <a:pt x="122" y="866"/>
                                </a:lnTo>
                                <a:close/>
                                <a:moveTo>
                                  <a:pt x="137" y="914"/>
                                </a:moveTo>
                                <a:lnTo>
                                  <a:pt x="113" y="921"/>
                                </a:lnTo>
                                <a:lnTo>
                                  <a:pt x="127" y="969"/>
                                </a:lnTo>
                                <a:lnTo>
                                  <a:pt x="151" y="962"/>
                                </a:lnTo>
                                <a:lnTo>
                                  <a:pt x="137" y="914"/>
                                </a:lnTo>
                                <a:close/>
                                <a:moveTo>
                                  <a:pt x="151" y="962"/>
                                </a:moveTo>
                                <a:lnTo>
                                  <a:pt x="127" y="969"/>
                                </a:lnTo>
                                <a:lnTo>
                                  <a:pt x="153" y="969"/>
                                </a:lnTo>
                                <a:lnTo>
                                  <a:pt x="151" y="962"/>
                                </a:lnTo>
                                <a:close/>
                                <a:moveTo>
                                  <a:pt x="3113" y="0"/>
                                </a:moveTo>
                                <a:lnTo>
                                  <a:pt x="137" y="914"/>
                                </a:lnTo>
                                <a:lnTo>
                                  <a:pt x="151" y="962"/>
                                </a:lnTo>
                                <a:lnTo>
                                  <a:pt x="3128" y="48"/>
                                </a:lnTo>
                                <a:lnTo>
                                  <a:pt x="3113"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AutoShape 43"/>
                        <wps:cNvSpPr>
                          <a:spLocks/>
                        </wps:cNvSpPr>
                        <wps:spPr bwMode="auto">
                          <a:xfrm>
                            <a:off x="5618" y="915"/>
                            <a:ext cx="2482" cy="815"/>
                          </a:xfrm>
                          <a:custGeom>
                            <a:avLst/>
                            <a:gdLst>
                              <a:gd name="T0" fmla="+- 0 7950 5618"/>
                              <a:gd name="T1" fmla="*/ T0 w 2482"/>
                              <a:gd name="T2" fmla="+- 0 1682 915"/>
                              <a:gd name="T3" fmla="*/ 1682 h 815"/>
                              <a:gd name="T4" fmla="+- 0 7936 5618"/>
                              <a:gd name="T5" fmla="*/ T4 w 2482"/>
                              <a:gd name="T6" fmla="+- 0 1730 915"/>
                              <a:gd name="T7" fmla="*/ 1730 h 815"/>
                              <a:gd name="T8" fmla="+- 0 8100 5618"/>
                              <a:gd name="T9" fmla="*/ T8 w 2482"/>
                              <a:gd name="T10" fmla="+- 0 1702 915"/>
                              <a:gd name="T11" fmla="*/ 1702 h 815"/>
                              <a:gd name="T12" fmla="+- 0 8086 5618"/>
                              <a:gd name="T13" fmla="*/ T12 w 2482"/>
                              <a:gd name="T14" fmla="+- 0 1689 915"/>
                              <a:gd name="T15" fmla="*/ 1689 h 815"/>
                              <a:gd name="T16" fmla="+- 0 7974 5618"/>
                              <a:gd name="T17" fmla="*/ T16 w 2482"/>
                              <a:gd name="T18" fmla="+- 0 1689 915"/>
                              <a:gd name="T19" fmla="*/ 1689 h 815"/>
                              <a:gd name="T20" fmla="+- 0 7950 5618"/>
                              <a:gd name="T21" fmla="*/ T20 w 2482"/>
                              <a:gd name="T22" fmla="+- 0 1682 915"/>
                              <a:gd name="T23" fmla="*/ 1682 h 815"/>
                              <a:gd name="T24" fmla="+- 0 7964 5618"/>
                              <a:gd name="T25" fmla="*/ T24 w 2482"/>
                              <a:gd name="T26" fmla="+- 0 1634 915"/>
                              <a:gd name="T27" fmla="*/ 1634 h 815"/>
                              <a:gd name="T28" fmla="+- 0 7950 5618"/>
                              <a:gd name="T29" fmla="*/ T28 w 2482"/>
                              <a:gd name="T30" fmla="+- 0 1682 915"/>
                              <a:gd name="T31" fmla="*/ 1682 h 815"/>
                              <a:gd name="T32" fmla="+- 0 7974 5618"/>
                              <a:gd name="T33" fmla="*/ T32 w 2482"/>
                              <a:gd name="T34" fmla="+- 0 1689 915"/>
                              <a:gd name="T35" fmla="*/ 1689 h 815"/>
                              <a:gd name="T36" fmla="+- 0 7988 5618"/>
                              <a:gd name="T37" fmla="*/ T36 w 2482"/>
                              <a:gd name="T38" fmla="+- 0 1641 915"/>
                              <a:gd name="T39" fmla="*/ 1641 h 815"/>
                              <a:gd name="T40" fmla="+- 0 7964 5618"/>
                              <a:gd name="T41" fmla="*/ T40 w 2482"/>
                              <a:gd name="T42" fmla="+- 0 1634 915"/>
                              <a:gd name="T43" fmla="*/ 1634 h 815"/>
                              <a:gd name="T44" fmla="+- 0 7979 5618"/>
                              <a:gd name="T45" fmla="*/ T44 w 2482"/>
                              <a:gd name="T46" fmla="+- 0 1586 915"/>
                              <a:gd name="T47" fmla="*/ 1586 h 815"/>
                              <a:gd name="T48" fmla="+- 0 7964 5618"/>
                              <a:gd name="T49" fmla="*/ T48 w 2482"/>
                              <a:gd name="T50" fmla="+- 0 1634 915"/>
                              <a:gd name="T51" fmla="*/ 1634 h 815"/>
                              <a:gd name="T52" fmla="+- 0 7988 5618"/>
                              <a:gd name="T53" fmla="*/ T52 w 2482"/>
                              <a:gd name="T54" fmla="+- 0 1641 915"/>
                              <a:gd name="T55" fmla="*/ 1641 h 815"/>
                              <a:gd name="T56" fmla="+- 0 7974 5618"/>
                              <a:gd name="T57" fmla="*/ T56 w 2482"/>
                              <a:gd name="T58" fmla="+- 0 1689 915"/>
                              <a:gd name="T59" fmla="*/ 1689 h 815"/>
                              <a:gd name="T60" fmla="+- 0 8086 5618"/>
                              <a:gd name="T61" fmla="*/ T60 w 2482"/>
                              <a:gd name="T62" fmla="+- 0 1689 915"/>
                              <a:gd name="T63" fmla="*/ 1689 h 815"/>
                              <a:gd name="T64" fmla="+- 0 7979 5618"/>
                              <a:gd name="T65" fmla="*/ T64 w 2482"/>
                              <a:gd name="T66" fmla="+- 0 1586 915"/>
                              <a:gd name="T67" fmla="*/ 1586 h 815"/>
                              <a:gd name="T68" fmla="+- 0 5633 5618"/>
                              <a:gd name="T69" fmla="*/ T68 w 2482"/>
                              <a:gd name="T70" fmla="+- 0 915 915"/>
                              <a:gd name="T71" fmla="*/ 915 h 815"/>
                              <a:gd name="T72" fmla="+- 0 5618 5618"/>
                              <a:gd name="T73" fmla="*/ T72 w 2482"/>
                              <a:gd name="T74" fmla="+- 0 963 915"/>
                              <a:gd name="T75" fmla="*/ 963 h 815"/>
                              <a:gd name="T76" fmla="+- 0 7950 5618"/>
                              <a:gd name="T77" fmla="*/ T76 w 2482"/>
                              <a:gd name="T78" fmla="+- 0 1682 915"/>
                              <a:gd name="T79" fmla="*/ 1682 h 815"/>
                              <a:gd name="T80" fmla="+- 0 7964 5618"/>
                              <a:gd name="T81" fmla="*/ T80 w 2482"/>
                              <a:gd name="T82" fmla="+- 0 1634 915"/>
                              <a:gd name="T83" fmla="*/ 1634 h 815"/>
                              <a:gd name="T84" fmla="+- 0 5633 5618"/>
                              <a:gd name="T85" fmla="*/ T84 w 2482"/>
                              <a:gd name="T86" fmla="+- 0 915 915"/>
                              <a:gd name="T87" fmla="*/ 915 h 8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482" h="815">
                                <a:moveTo>
                                  <a:pt x="2332" y="767"/>
                                </a:moveTo>
                                <a:lnTo>
                                  <a:pt x="2318" y="815"/>
                                </a:lnTo>
                                <a:lnTo>
                                  <a:pt x="2482" y="787"/>
                                </a:lnTo>
                                <a:lnTo>
                                  <a:pt x="2468" y="774"/>
                                </a:lnTo>
                                <a:lnTo>
                                  <a:pt x="2356" y="774"/>
                                </a:lnTo>
                                <a:lnTo>
                                  <a:pt x="2332" y="767"/>
                                </a:lnTo>
                                <a:close/>
                                <a:moveTo>
                                  <a:pt x="2346" y="719"/>
                                </a:moveTo>
                                <a:lnTo>
                                  <a:pt x="2332" y="767"/>
                                </a:lnTo>
                                <a:lnTo>
                                  <a:pt x="2356" y="774"/>
                                </a:lnTo>
                                <a:lnTo>
                                  <a:pt x="2370" y="726"/>
                                </a:lnTo>
                                <a:lnTo>
                                  <a:pt x="2346" y="719"/>
                                </a:lnTo>
                                <a:close/>
                                <a:moveTo>
                                  <a:pt x="2361" y="671"/>
                                </a:moveTo>
                                <a:lnTo>
                                  <a:pt x="2346" y="719"/>
                                </a:lnTo>
                                <a:lnTo>
                                  <a:pt x="2370" y="726"/>
                                </a:lnTo>
                                <a:lnTo>
                                  <a:pt x="2356" y="774"/>
                                </a:lnTo>
                                <a:lnTo>
                                  <a:pt x="2468" y="774"/>
                                </a:lnTo>
                                <a:lnTo>
                                  <a:pt x="2361" y="671"/>
                                </a:lnTo>
                                <a:close/>
                                <a:moveTo>
                                  <a:pt x="15" y="0"/>
                                </a:moveTo>
                                <a:lnTo>
                                  <a:pt x="0" y="48"/>
                                </a:lnTo>
                                <a:lnTo>
                                  <a:pt x="2332" y="767"/>
                                </a:lnTo>
                                <a:lnTo>
                                  <a:pt x="2346" y="719"/>
                                </a:lnTo>
                                <a:lnTo>
                                  <a:pt x="15"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Text Box 42"/>
                        <wps:cNvSpPr txBox="1">
                          <a:spLocks noChangeArrowheads="1"/>
                        </wps:cNvSpPr>
                        <wps:spPr bwMode="auto">
                          <a:xfrm>
                            <a:off x="6391" y="6453"/>
                            <a:ext cx="3270" cy="1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r>
                                <w:t>The “dot’ on the crankshaft gear will align with white mark on the chain (See Fig A14.7 for dot on crankshaft gear).</w:t>
                              </w:r>
                            </w:p>
                          </w:txbxContent>
                        </wps:txbx>
                        <wps:bodyPr rot="0" vert="horz" wrap="square" lIns="0" tIns="0" rIns="0" bIns="0" anchor="t" anchorCtr="0" upright="1">
                          <a:noAutofit/>
                        </wps:bodyPr>
                      </wps:wsp>
                      <wps:wsp>
                        <wps:cNvPr id="133" name="Text Box 41"/>
                        <wps:cNvSpPr txBox="1">
                          <a:spLocks noChangeArrowheads="1"/>
                        </wps:cNvSpPr>
                        <wps:spPr bwMode="auto">
                          <a:xfrm>
                            <a:off x="3766" y="292"/>
                            <a:ext cx="2505" cy="6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75"/>
                                <w:ind w:left="150" w:right="465"/>
                              </w:pPr>
                              <w:r>
                                <w:t>Alignment Marks for Primary Chain</w:t>
                              </w:r>
                            </w:p>
                          </w:txbxContent>
                        </wps:txbx>
                        <wps:bodyPr rot="0" vert="horz" wrap="square" lIns="0" tIns="0" rIns="0" bIns="0" anchor="t" anchorCtr="0" upright="1">
                          <a:noAutofit/>
                        </wps:bodyPr>
                      </wps:wsp>
                      <wps:wsp>
                        <wps:cNvPr id="134" name="Text Box 40"/>
                        <wps:cNvSpPr txBox="1">
                          <a:spLocks noChangeArrowheads="1"/>
                        </wps:cNvSpPr>
                        <wps:spPr bwMode="auto">
                          <a:xfrm>
                            <a:off x="426" y="6262"/>
                            <a:ext cx="3142" cy="6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75"/>
                                <w:ind w:left="151" w:right="307"/>
                              </w:pPr>
                              <w:r>
                                <w:t>Alignment “dot” for right side chain installation</w:t>
                              </w:r>
                            </w:p>
                          </w:txbxContent>
                        </wps:txbx>
                        <wps:bodyPr rot="0" vert="horz" wrap="square" lIns="0" tIns="0" rIns="0" bIns="0" anchor="t" anchorCtr="0" upright="1">
                          <a:noAutofit/>
                        </wps:bodyPr>
                      </wps:wsp>
                    </wpg:wgp>
                  </a:graphicData>
                </a:graphic>
              </wp:inline>
            </w:drawing>
          </mc:Choice>
          <mc:Fallback>
            <w:pict>
              <v:group id="Group 39" o:spid="_x0000_s1077" style="width:503.55pt;height:379.5pt;mso-position-horizontal-relative:char;mso-position-vertical-relative:line" coordsize="10071,75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">
                <v:shape id="Picture 53" o:spid="_x0000_s1078" type="#_x0000_t75" style="position:absolute;width:10070;height:7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xxKjDAAAA3AAAAA8AAABkcnMvZG93bnJldi54bWxET99rwjAQfhf2P4Qb7E3TOJStM4oIsjEV&#10;Vjffb83ZljWX2mRa/3sjCL7dx/fzJrPO1uJIra8ca1CDBARx7kzFhYaf72X/BYQPyAZrx6ThTB5m&#10;04feBFPjTpzRcRsKEUPYp6ihDKFJpfR5SRb9wDXEkdu71mKIsC2kafEUw20th0kylhYrjg0lNrQo&#10;Kf/b/lsNoz1+HX7Vavz6HjbrZvesPneZ0vrpsZu/gQjUhbv45v4wcf5QwfWZeIGc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7HEqMMAAADcAAAADwAAAAAAAAAAAAAAAACf&#10;AgAAZHJzL2Rvd25yZXYueG1sUEsFBgAAAAAEAAQA9wAAAI8DAAAAAA==&#10;">
                  <v:imagedata r:id="rId85" o:title=""/>
                </v:shape>
                <v:rect id="Rectangle 52" o:spid="_x0000_s1079" style="position:absolute;left:6240;top:6367;width:3600;height:12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PHvMIA&#10;AADcAAAADwAAAGRycy9kb3ducmV2LnhtbERPTWvCQBC9C/6HZQRvumusoaauUgqC0HowFrwO2TEJ&#10;zc7G7Krx33cLBW/zeJ+z2vS2ETfqfO1Yw2yqQBAXztRcavg+bievIHxANtg4Jg0P8rBZDwcrzIy7&#10;84FueShFDGGfoYYqhDaT0hcVWfRT1xJH7uw6iyHCrpSmw3sMt41MlEqlxZpjQ4UtfVRU/ORXqwHT&#10;F3PZn+dfx89risuyV9vFSWk9HvXvbyAC9eEp/nfvTJyfJPD3TLx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8e8wgAAANwAAAAPAAAAAAAAAAAAAAAAAJgCAABkcnMvZG93&#10;bnJldi54bWxQSwUGAAAAAAQABAD1AAAAhwMAAAAA&#10;" stroked="f"/>
                <v:shape id="AutoShape 51" o:spid="_x0000_s1080" style="position:absolute;left:6233;top:6359;width:3616;height:1230;visibility:visible;mso-wrap-style:square;v-text-anchor:top" coordsize="3616,1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z8MA&#10;AADcAAAADwAAAGRycy9kb3ducmV2LnhtbERPTWvCQBC9F/wPywi91U0sLRJdRQTRSw9qqx6H7CQb&#10;zM7G7Griv+8WhN7m8T5ntuhtLe7U+sqxgnSUgCDOna64VPB9WL9NQPiArLF2TAoe5GExH7zMMNOu&#10;4x3d96EUMYR9hgpMCE0mpc8NWfQj1xBHrnCtxRBhW0rdYhfDbS3HSfIpLVYcGww2tDKUX/Y3q6B7&#10;nI+rtPg446YvwtfPLr2ezFqp12G/nIII1Id/8dO91XH++B3+nokX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mp+z8MAAADcAAAADwAAAAAAAAAAAAAAAACYAgAAZHJzL2Rv&#10;d25yZXYueG1sUEsFBgAAAAAEAAQA9QAAAIgDAAAAAA==&#10;" path="m3615,l,,,1230r3615,l3615,1223r-3600,l7,1216r8,l15,16r-8,l15,7r3600,l3615,xm15,1216r-8,l15,1223r,-7xm3600,1216r-3585,l15,1223r3585,l3600,1216xm3600,7r,1216l3607,1216r8,l3615,16r-8,l3600,7xm3615,1216r-8,l3600,1223r15,l3615,1216xm15,7l7,16r8,l15,7xm3600,7l15,7r,9l3600,16r,-9xm3615,7r-15,l3607,16r8,l3615,7xe" fillcolor="black" stroked="f">
                  <v:path arrowok="t" o:connecttype="custom" o:connectlocs="3615,6359;0,6359;0,7589;3615,7589;3615,7582;15,7582;7,7575;15,7575;15,6375;7,6375;15,6366;3615,6366;3615,6359;15,7575;7,7575;15,7582;15,7575;3600,7575;15,7575;15,7582;3600,7582;3600,7575;3600,6366;3600,7582;3607,7575;3615,7575;3615,6375;3607,6375;3600,6366;3615,7575;3607,7575;3600,7582;3615,7582;3615,7575;15,6366;7,6375;15,6375;15,6366;3600,6366;15,6366;15,6375;3600,6375;3600,6366;3615,6366;3600,6366;3607,6375;3615,6375;3615,6366" o:connectangles="0,0,0,0,0,0,0,0,0,0,0,0,0,0,0,0,0,0,0,0,0,0,0,0,0,0,0,0,0,0,0,0,0,0,0,0,0,0,0,0,0,0,0,0,0,0,0,0"/>
                </v:shape>
                <v:shape id="Picture 50" o:spid="_x0000_s1081" type="#_x0000_t75" style="position:absolute;left:5926;top:6232;width:330;height:2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juLi/AAAA3AAAAA8AAABkcnMvZG93bnJldi54bWxET99rwjAQfh/4P4QT9ramlSFSjSJCx8Cn&#10;RX0/mlvb2VxKEm333y8Dwbf7+H7eZjfZXtzJh86xgiLLQRDXznTcKDifqrcViBCRDfaOScEvBdht&#10;Zy8bLI0b+YvuOjYihXAoUUEb41BKGeqWLIbMDcSJ+3beYkzQN9J4HFO47eUiz5fSYsepocWBDi3V&#10;V32zCvyx0zYUvDxqTZeP01i5n6pQ6nU+7dcgIk3xKX64P02av3iH/2fSBXL7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247i4vwAAANwAAAAPAAAAAAAAAAAAAAAAAJ8CAABk&#10;cnMvZG93bnJldi54bWxQSwUGAAAAAAQABAD3AAAAiwMAAAAA&#10;">
                  <v:imagedata r:id="rId86" o:title=""/>
                </v:shape>
                <v:shape id="AutoShape 49" o:spid="_x0000_s1082" style="position:absolute;left:419;top:6255;width:3156;height:680;visibility:visible;mso-wrap-style:square;v-text-anchor:top" coordsize="315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OkMIA&#10;AADcAAAADwAAAGRycy9kb3ducmV2LnhtbERP22rCQBB9F/oPyxR8042CRaJrCEKpghRMS+njkJ1c&#10;THY27K6a/n23UPBtDuc622w0vbiR861lBYt5AoK4tLrlWsHnx+tsDcIHZI29ZVLwQx6y3dNki6m2&#10;dz7TrQi1iCHsU1TQhDCkUvqyIYN+bgfiyFXWGQwRulpqh/cYbnq5TJIXabDl2NDgQPuGyq64GgUa&#10;u9XFfb+f87ei6qovVx4P1Ump6fOYb0AEGsND/O8+6Dh/uYK/Z+IFcvc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no6QwgAAANwAAAAPAAAAAAAAAAAAAAAAAJgCAABkcnMvZG93&#10;bnJldi54bWxQSwUGAAAAAAQABAD1AAAAhwMAAAAA&#10;" path="m3156,l,,,679r3156,l3156,671,15,671,7,663r8,l15,14r-8,l15,7r3141,l3156,xm15,663r-8,l15,671r,-8xm3141,663l15,663r,8l3141,671r,-8xm3141,7r,664l3149,663r7,l3156,14r-7,l3141,7xm3156,663r-7,l3141,671r15,l3156,663xm15,7l7,14r8,l15,7xm3141,7l15,7r,7l3141,14r,-7xm3156,7r-15,l3149,14r7,l3156,7xe" fillcolor="black" stroked="f">
                  <v:path arrowok="t" o:connecttype="custom" o:connectlocs="3156,6255;0,6255;0,6934;3156,6934;3156,6926;15,6926;7,6918;15,6918;15,6269;7,6269;15,6262;3156,6262;3156,6255;15,6918;7,6918;15,6926;15,6918;3141,6918;15,6918;15,6926;3141,6926;3141,6918;3141,6262;3141,6926;3149,6918;3156,6918;3156,6269;3149,6269;3141,6262;3156,6918;3149,6918;3141,6926;3156,6926;3156,6918;15,6262;7,6269;15,6269;15,6262;3141,6262;15,6262;15,6269;3141,6269;3141,6262;3156,6262;3141,6262;3149,6269;3156,6269;3156,6262" o:connectangles="0,0,0,0,0,0,0,0,0,0,0,0,0,0,0,0,0,0,0,0,0,0,0,0,0,0,0,0,0,0,0,0,0,0,0,0,0,0,0,0,0,0,0,0,0,0,0,0"/>
                </v:shape>
                <v:shape id="AutoShape 48" o:spid="_x0000_s1083" style="position:absolute;left:3442;top:5452;width:316;height:789;visibility:visible;mso-wrap-style:square;v-text-anchor:top" coordsize="316,7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Zf68MA&#10;AADcAAAADwAAAGRycy9kb3ducmV2LnhtbERP32vCMBB+H+x/CDfwbaYTLGs1yhgIyl5mNxh7O5tb&#10;G2wuNYna/vdmMNjbfXw/b7kebCcu5INxrOBpmoEgrp023Cj4/Ng8PoMIEVlj55gUjBRgvbq/W2Kp&#10;3ZX3dKliI1IIhxIVtDH2pZShbslimLqeOHE/zluMCfpGao/XFG47OcuyXFo0nBpa7Om1pfpYna2C&#10;w6l7/863X4Ufi+NYuZ0p5m9GqcnD8LIAEWmI/+I/91an+bMcfp9JF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Zf68MAAADcAAAADwAAAAAAAAAAAAAAAACYAgAAZHJzL2Rv&#10;d25yZXYueG1sUEsFBgAAAAAEAAQA9QAAAIgDAAAAAA==&#10;" path="m221,134l,772r48,17l268,151,221,134xm308,111r-79,l277,126r-9,25l315,167r-7,-56xm229,111r-8,23l268,151r9,-25l229,111xm294,l174,118r47,16l229,111r79,l294,xe" fillcolor="#c0504d" stroked="f">
                  <v:path arrowok="t" o:connecttype="custom" o:connectlocs="221,5586;0,6224;48,6241;268,5603;221,5586;308,5563;229,5563;277,5578;268,5603;315,5619;308,5563;229,5563;221,5586;268,5603;277,5578;229,5563;294,5452;174,5570;221,5586;229,5563;308,5563;294,5452" o:connectangles="0,0,0,0,0,0,0,0,0,0,0,0,0,0,0,0,0,0,0,0,0,0"/>
                </v:shape>
                <v:shape id="Picture 47" o:spid="_x0000_s1084" type="#_x0000_t75" style="position:absolute;left:8232;top:1686;width:192;height: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v9rFAAAA3AAAAA8AAABkcnMvZG93bnJldi54bWxET0trwkAQvhf8D8sIXopuGuqD6CqitOih&#10;BR8Hj0N2TGKys2l21fTfu0Kht/n4njNbtKYSN2pcYVnB2yACQZxaXXCm4Hj46E9AOI+ssbJMCn7J&#10;wWLeeZlhou2dd3Tb+0yEEHYJKsi9rxMpXZqTQTewNXHgzrYx6ANsMqkbvIdwU8k4ikbSYMGhIcea&#10;Vjml5f5qFHyW2+swNt+T8Xpz+Snlqz6t3r+U6nXb5RSEp9b/i//cGx3mx2N4PhMu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7/axQAAANwAAAAPAAAAAAAAAAAAAAAA&#10;AJ8CAABkcnMvZG93bnJldi54bWxQSwUGAAAAAAQABAD3AAAAkQMAAAAA&#10;">
                  <v:imagedata r:id="rId87" o:title=""/>
                </v:shape>
                <v:shape id="Picture 46" o:spid="_x0000_s1085" type="#_x0000_t75" style="position:absolute;left:943;top:1966;width:193;height: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x6y7FAAAA3AAAAA8AAABkcnMvZG93bnJldi54bWxEj1trwkAQhd8L/odlBN/qRsFSo6tItCCF&#10;Ury9D9nJBbOzIbs1aX9956HQtxnOmXO+WW8H16gHdaH2bGA2TUAR597WXBq4Xt6eX0GFiGyx8UwG&#10;vinAdjN6WmNqfc8nepxjqSSEQ4oGqhjbVOuQV+QwTH1LLFrhO4dR1q7UtsNewl2j50nyoh3WLA0V&#10;tpRVlN/PX85AyPb9IvuZXT4O78Wnvy2P5a3wxkzGw24FKtIQ/81/10cr+HOhlWdkAr3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8esuxQAAANwAAAAPAAAAAAAAAAAAAAAA&#10;AJ8CAABkcnMvZG93bnJldi54bWxQSwUGAAAAAAQABAD3AAAAkQMAAAAA&#10;">
                  <v:imagedata r:id="rId88" o:title=""/>
                </v:shape>
                <v:shape id="AutoShape 45" o:spid="_x0000_s1086" style="position:absolute;left:3758;top:285;width:2520;height:680;visibility:visible;mso-wrap-style:square;v-text-anchor:top" coordsize="252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hA4sIA&#10;AADcAAAADwAAAGRycy9kb3ducmV2LnhtbERPTWvCQBC9F/wPywje6kalrUZXEUEQetIG8ThmxyQk&#10;Oxt2VxP767uFQm/zeJ+z2vSmEQ9yvrKsYDJOQBDnVldcKMi+9q9zED4ga2wsk4InedisBy8rTLXt&#10;+EiPUyhEDGGfooIyhDaV0uclGfRj2xJH7madwRChK6R22MVw08hpkrxLgxXHhhJb2pWU16e7UXAN&#10;um/kZ5Zfqg93PnbfWf02q5UaDfvtEkSgPvyL/9wHHedPF/D7TLxA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6EDiwgAAANwAAAAPAAAAAAAAAAAAAAAAAJgCAABkcnMvZG93&#10;bnJldi54bWxQSwUGAAAAAAQABAD1AAAAhwMAAAAA&#10;" path="m2520,l,,,679r2520,l2520,671,15,671,8,663r7,l15,14r-7,l15,7r2505,l2520,xm15,663r-7,l15,671r,-8xm2505,663l15,663r,8l2505,671r,-8xm2505,7r,664l2512,663r8,l2520,14r-8,l2505,7xm2520,663r-8,l2505,671r15,l2520,663xm15,7l8,14r7,l15,7xm2505,7l15,7r,7l2505,14r,-7xm2520,7r-15,l2512,14r8,l2520,7xe" fillcolor="black" stroked="f">
                  <v:path arrowok="t" o:connecttype="custom" o:connectlocs="2520,285;0,285;0,964;2520,964;2520,956;15,956;8,948;15,948;15,299;8,299;15,292;2520,292;2520,285;15,948;8,948;15,956;15,948;2505,948;15,948;15,956;2505,956;2505,948;2505,292;2505,956;2512,948;2520,948;2520,299;2512,299;2505,292;2520,948;2512,948;2505,956;2520,956;2520,948;15,292;8,299;15,299;15,292;2505,292;15,292;15,299;2505,299;2505,292;2520,292;2505,292;2512,299;2520,299;2520,292" o:connectangles="0,0,0,0,0,0,0,0,0,0,0,0,0,0,0,0,0,0,0,0,0,0,0,0,0,0,0,0,0,0,0,0,0,0,0,0,0,0,0,0,0,0,0,0,0,0,0,0"/>
                </v:shape>
                <v:shape id="AutoShape 44" o:spid="_x0000_s1087" style="position:absolute;left:1230;top:915;width:3129;height:1011;visibility:visible;mso-wrap-style:square;v-text-anchor:top" coordsize="3129,1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0RMMA&#10;AADcAAAADwAAAGRycy9kb3ducmV2LnhtbESPQWvDMAyF74X+B6PCbovTDsrI6pZSKHSHHZqN7Spi&#10;zckWyyZ2m+zfT4dCb3rofU9Pm93ke3WlIXWBDSyLEhRxE2zHzsDH+/HxGVTKyBb7wGTgjxLstvPZ&#10;BisbRj7Ttc5OSQinCg20OcdK69S05DEVIRLL7jsMHrPIwWk74Cjhvterslxrjx3LhRYjHVpqfuuL&#10;lxrx7XTGwxhD7T7da/zhcYlfxjwspv0LqExTvptv9MkK9yT15RmZQG//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S0RMMAAADcAAAADwAAAAAAAAAAAAAAAACYAgAAZHJzL2Rv&#10;d25yZXYueG1sUEsFBgAAAAAEAAQA9QAAAIgDAAAAAA==&#10;" path="m122,866l,981r166,29l153,969r-26,l113,921r24,-7l122,866xm137,914r-24,7l127,969r24,-7l137,914xm151,962r-24,7l153,969r-2,-7xm3113,l137,914r14,48l3128,48,3113,xe" fillcolor="#c0504d" stroked="f">
                  <v:path arrowok="t" o:connecttype="custom" o:connectlocs="122,1781;0,1896;166,1925;153,1884;127,1884;113,1836;137,1829;122,1781;137,1829;113,1836;127,1884;151,1877;137,1829;151,1877;127,1884;153,1884;151,1877;3113,915;137,1829;151,1877;3128,963;3113,915" o:connectangles="0,0,0,0,0,0,0,0,0,0,0,0,0,0,0,0,0,0,0,0,0,0"/>
                </v:shape>
                <v:shape id="AutoShape 43" o:spid="_x0000_s1088" style="position:absolute;left:5618;top:915;width:2482;height:815;visibility:visible;mso-wrap-style:square;v-text-anchor:top" coordsize="2482,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lJXMIA&#10;AADcAAAADwAAAGRycy9kb3ducmV2LnhtbERP32vCMBB+H+x/CDfYy9C0CjJqo7jBQNjDsI7p49mc&#10;TbG5lCTT7r83grC3+/h+XrkcbCfO5EPrWEE+zkAQ10633Cj43n6MXkGEiKyxc0wK/ijAcvH4UGKh&#10;3YU3dK5iI1IIhwIVmBj7QspQG7IYxq4nTtzReYsxQd9I7fGSwm0nJ1k2kxZbTg0Ge3o3VJ+qX6tg&#10;2/nJ5wHpZffzJXVesZHr/ZtSz0/Dag4i0hD/xXf3Wqf50xxuz6QL5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yUlcwgAAANwAAAAPAAAAAAAAAAAAAAAAAJgCAABkcnMvZG93&#10;bnJldi54bWxQSwUGAAAAAAQABAD1AAAAhwMAAAAA&#10;" path="m2332,767r-14,48l2482,787r-14,-13l2356,774r-24,-7xm2346,719r-14,48l2356,774r14,-48l2346,719xm2361,671r-15,48l2370,726r-14,48l2468,774,2361,671xm15,l,48,2332,767r14,-48l15,xe" fillcolor="#c0504d" stroked="f">
                  <v:path arrowok="t" o:connecttype="custom" o:connectlocs="2332,1682;2318,1730;2482,1702;2468,1689;2356,1689;2332,1682;2346,1634;2332,1682;2356,1689;2370,1641;2346,1634;2361,1586;2346,1634;2370,1641;2356,1689;2468,1689;2361,1586;15,915;0,963;2332,1682;2346,1634;15,915" o:connectangles="0,0,0,0,0,0,0,0,0,0,0,0,0,0,0,0,0,0,0,0,0,0"/>
                </v:shape>
                <v:shape id="Text Box 42" o:spid="_x0000_s1089" type="#_x0000_t202" style="position:absolute;left:6391;top:6453;width:3270;height:1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gvsMA&#10;AADcAAAADwAAAGRycy9kb3ducmV2LnhtbERPTWvCQBC9F/oflin01my0IG10I1IUCgUxpgePY3ZM&#10;lmRn0+xW03/vCgVv83ifs1iOthNnGrxxrGCSpCCIK6cN1wq+y83LGwgfkDV2jknBH3lY5o8PC8y0&#10;u3BB532oRQxhn6GCJoQ+k9JXDVn0ieuJI3dyg8UQ4VBLPeAlhttOTtN0Ji0ajg0N9vTRUNXuf62C&#10;1YGLtfnZHnfFqTBl+Z7y16xV6vlpXM1BBBrDXfzv/tRx/usU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ygvsMAAADcAAAADwAAAAAAAAAAAAAAAACYAgAAZHJzL2Rv&#10;d25yZXYueG1sUEsFBgAAAAAEAAQA9QAAAIgDAAAAAA==&#10;" filled="f" stroked="f">
                  <v:textbox inset="0,0,0,0">
                    <w:txbxContent>
                      <w:p w:rsidR="00F65F17" w:rsidRDefault="00F65F17">
                        <w:r>
                          <w:t>The “dot’ on the crankshaft gear will align with white mark on the chain (See Fig A14.7 for dot on crankshaft gear).</w:t>
                        </w:r>
                      </w:p>
                    </w:txbxContent>
                  </v:textbox>
                </v:shape>
                <v:shape id="_x0000_s1090" type="#_x0000_t202" style="position:absolute;left:3766;top:292;width:2505;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niwcIA&#10;AADcAAAADwAAAGRycy9kb3ducmV2LnhtbERPS4vCMBC+C/sfwix4kTVdBZGuUVwf4EEPdcXz0My2&#10;xWZSkmjrvzeC4G0+vufMFp2pxY2crywr+B4mIIhzqysuFJz+tl9TED4ga6wtk4I7eVjMP3ozTLVt&#10;OaPbMRQihrBPUUEZQpNK6fOSDPqhbYgj92+dwRChK6R22MZwU8tRkkykwYpjQ4kNrUrKL8erUTBZ&#10;u2ub8WqwPm32eGiK0fn3flaq/9ktf0AE6sJb/HLvdJw/HsPzmXiB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2eLBwgAAANwAAAAPAAAAAAAAAAAAAAAAAJgCAABkcnMvZG93&#10;bnJldi54bWxQSwUGAAAAAAQABAD1AAAAhwMAAAAA&#10;" stroked="f">
                  <v:textbox inset="0,0,0,0">
                    <w:txbxContent>
                      <w:p w:rsidR="00F65F17" w:rsidRDefault="00F65F17">
                        <w:pPr>
                          <w:spacing w:before="75"/>
                          <w:ind w:left="150" w:right="465"/>
                        </w:pPr>
                        <w:r>
                          <w:t>Alignment Marks for Primary Chain</w:t>
                        </w:r>
                      </w:p>
                    </w:txbxContent>
                  </v:textbox>
                </v:shape>
                <v:shape id="Text Box 40" o:spid="_x0000_s1091" type="#_x0000_t202" style="position:absolute;left:426;top:6262;width:3142;height:6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6tcMA&#10;AADcAAAADwAAAGRycy9kb3ducmV2LnhtbERPS2vCQBC+F/wPywi9FN00LSLRVaxpoYf2oBXPQ3ZM&#10;gtnZsLvm8e+7hYK3+fies94OphEdOV9bVvA8T0AQF1bXXCo4/XzMliB8QNbYWCYFI3nYbiYPa8y0&#10;7flA3TGUIoawz1BBFUKbSemLigz6uW2JI3exzmCI0JVSO+xjuGlkmiQLabDm2FBhS/uKiuvxZhQs&#10;cnfrD7x/yk/vX/jdlun5bTwr9TgddisQgYZwF/+7P3Wc//IKf8/EC+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B6tcMAAADcAAAADwAAAAAAAAAAAAAAAACYAgAAZHJzL2Rv&#10;d25yZXYueG1sUEsFBgAAAAAEAAQA9QAAAIgDAAAAAA==&#10;" stroked="f">
                  <v:textbox inset="0,0,0,0">
                    <w:txbxContent>
                      <w:p w:rsidR="00F65F17" w:rsidRDefault="00F65F17">
                        <w:pPr>
                          <w:spacing w:before="75"/>
                          <w:ind w:left="151" w:right="307"/>
                        </w:pPr>
                        <w:r>
                          <w:t>Alignment “dot” for right side chain installation</w:t>
                        </w:r>
                      </w:p>
                    </w:txbxContent>
                  </v:textbox>
                </v:shape>
                <w10:anchorlock/>
              </v:group>
            </w:pict>
          </mc:Fallback>
        </mc:AlternateContent>
      </w:r>
    </w:p>
    <w:p w:rsidR="00175562" w:rsidRDefault="00175562">
      <w:pPr>
        <w:pStyle w:val="BodyText"/>
        <w:spacing w:before="1"/>
        <w:rPr>
          <w:sz w:val="7"/>
        </w:rPr>
      </w:pPr>
    </w:p>
    <w:p w:rsidR="00175562" w:rsidRDefault="00875EEC">
      <w:pPr>
        <w:spacing w:before="90"/>
        <w:ind w:left="2937" w:right="2937"/>
        <w:jc w:val="center"/>
      </w:pPr>
      <w:proofErr w:type="gramStart"/>
      <w:r>
        <w:t>Fig.</w:t>
      </w:r>
      <w:proofErr w:type="gramEnd"/>
      <w:r>
        <w:t xml:space="preserve"> A17.8 Primary Chain Alignment Marks</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4"/>
        <w:rPr>
          <w:sz w:val="24"/>
        </w:rPr>
      </w:pPr>
    </w:p>
    <w:p w:rsidR="00175562" w:rsidRDefault="00875EEC">
      <w:pPr>
        <w:spacing w:line="252" w:lineRule="exact"/>
        <w:ind w:left="147"/>
      </w:pPr>
      <w:r>
        <w:t>A17.9 Install primary chain guides, primary chain tensioner and gasket. Torque tensioner and guide fasteners to 23</w:t>
      </w:r>
    </w:p>
    <w:p w:rsidR="00175562" w:rsidRDefault="00875EEC">
      <w:pPr>
        <w:spacing w:line="252" w:lineRule="exact"/>
        <w:ind w:left="147"/>
      </w:pPr>
      <w:proofErr w:type="gramStart"/>
      <w:r>
        <w:t xml:space="preserve">± 3 </w:t>
      </w:r>
      <w:proofErr w:type="spellStart"/>
      <w:r>
        <w:t>N·m</w:t>
      </w:r>
      <w:proofErr w:type="spellEnd"/>
      <w:r>
        <w:t xml:space="preserve">. Torque right side idler gear to 58 ± 7 </w:t>
      </w:r>
      <w:proofErr w:type="spellStart"/>
      <w:r>
        <w:t>N·m</w:t>
      </w:r>
      <w:proofErr w:type="spellEnd"/>
      <w:r>
        <w:t>. (See Fig A17.9).</w:t>
      </w:r>
      <w:proofErr w:type="gramEnd"/>
    </w:p>
    <w:p w:rsidR="00175562" w:rsidRDefault="00175562">
      <w:pPr>
        <w:spacing w:line="252" w:lineRule="exact"/>
        <w:sectPr w:rsidR="00175562">
          <w:pgSz w:w="12240" w:h="15840"/>
          <w:pgMar w:top="1260" w:right="860" w:bottom="660" w:left="860" w:header="712" w:footer="473" w:gutter="0"/>
          <w:cols w:space="720"/>
        </w:sectPr>
      </w:pPr>
    </w:p>
    <w:p w:rsidR="00175562" w:rsidRDefault="00175562">
      <w:pPr>
        <w:pStyle w:val="BodyText"/>
        <w:spacing w:before="10"/>
        <w:rPr>
          <w:sz w:val="13"/>
        </w:rPr>
      </w:pPr>
    </w:p>
    <w:p w:rsidR="00175562" w:rsidRDefault="00875EEC">
      <w:pPr>
        <w:pStyle w:val="BodyText"/>
        <w:ind w:left="148"/>
      </w:pPr>
      <w:r>
        <w:rPr>
          <w:noProof/>
        </w:rPr>
        <w:drawing>
          <wp:inline distT="0" distB="0" distL="0" distR="0">
            <wp:extent cx="6295066" cy="4722399"/>
            <wp:effectExtent l="0" t="0" r="0" b="0"/>
            <wp:docPr id="5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jpeg"/>
                    <pic:cNvPicPr/>
                  </pic:nvPicPr>
                  <pic:blipFill>
                    <a:blip r:embed="rId89" cstate="print"/>
                    <a:stretch>
                      <a:fillRect/>
                    </a:stretch>
                  </pic:blipFill>
                  <pic:spPr>
                    <a:xfrm>
                      <a:off x="0" y="0"/>
                      <a:ext cx="6295066" cy="4722399"/>
                    </a:xfrm>
                    <a:prstGeom prst="rect">
                      <a:avLst/>
                    </a:prstGeom>
                  </pic:spPr>
                </pic:pic>
              </a:graphicData>
            </a:graphic>
          </wp:inline>
        </w:drawing>
      </w:r>
    </w:p>
    <w:p w:rsidR="00175562" w:rsidRDefault="00875EEC">
      <w:pPr>
        <w:spacing w:before="127"/>
        <w:ind w:left="416" w:right="416"/>
        <w:jc w:val="center"/>
      </w:pPr>
      <w:proofErr w:type="gramStart"/>
      <w:r>
        <w:t>Fig.</w:t>
      </w:r>
      <w:proofErr w:type="gramEnd"/>
      <w:r>
        <w:t xml:space="preserve"> A17.9 </w:t>
      </w:r>
      <w:del w:id="331" w:author="Dan Worcester" w:date="2017-02-24T08:11:00Z">
        <w:r w:rsidDel="008048D1">
          <w:delText>Vie</w:delText>
        </w:r>
      </w:del>
      <w:proofErr w:type="spellStart"/>
      <w:ins w:id="332" w:author="Dan Worcester" w:date="2017-02-24T08:11:00Z">
        <w:r w:rsidR="008048D1">
          <w:t>VIF</w:t>
        </w:r>
      </w:ins>
      <w:r>
        <w:t>w</w:t>
      </w:r>
      <w:proofErr w:type="spellEnd"/>
      <w:r>
        <w:t xml:space="preserve"> Showing Installation of Primary Chain Tensioner and Guides</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6"/>
        <w:rPr>
          <w:sz w:val="32"/>
        </w:rPr>
      </w:pPr>
    </w:p>
    <w:p w:rsidR="00175562" w:rsidRDefault="00875EEC">
      <w:pPr>
        <w:spacing w:before="1"/>
        <w:ind w:left="147" w:right="183" w:hanging="81"/>
        <w:jc w:val="center"/>
      </w:pPr>
      <w:r>
        <w:t xml:space="preserve">A17.10 Remove </w:t>
      </w:r>
      <w:proofErr w:type="gramStart"/>
      <w:r>
        <w:t>grenade pin</w:t>
      </w:r>
      <w:proofErr w:type="gramEnd"/>
      <w:r>
        <w:t xml:space="preserve"> from left side idler and rotate crankshaft to right side alignment marks. Verify the dot on crankshaft gear aligns with the mark on timing chain and boss on oil pump housing (See Figs A17.8 and A2.10).</w:t>
      </w:r>
    </w:p>
    <w:p w:rsidR="00175562" w:rsidRDefault="00175562">
      <w:pPr>
        <w:jc w:val="center"/>
        <w:sectPr w:rsidR="00175562">
          <w:pgSz w:w="12240" w:h="15840"/>
          <w:pgMar w:top="1260" w:right="860" w:bottom="660" w:left="860" w:header="712" w:footer="473" w:gutter="0"/>
          <w:cols w:space="720"/>
        </w:sectPr>
      </w:pPr>
    </w:p>
    <w:p w:rsidR="00175562" w:rsidRDefault="00175562">
      <w:pPr>
        <w:pStyle w:val="BodyText"/>
        <w:spacing w:before="5"/>
        <w:rPr>
          <w:sz w:val="14"/>
        </w:rPr>
      </w:pPr>
    </w:p>
    <w:p w:rsidR="00175562" w:rsidRDefault="001801A0">
      <w:pPr>
        <w:pStyle w:val="BodyText"/>
        <w:ind w:left="430"/>
      </w:pPr>
      <w:r>
        <w:rPr>
          <w:noProof/>
        </w:rPr>
        <mc:AlternateContent>
          <mc:Choice Requires="wpg">
            <w:drawing>
              <wp:inline distT="0" distB="0" distL="0" distR="0">
                <wp:extent cx="6130290" cy="4597400"/>
                <wp:effectExtent l="0" t="0" r="3810" b="3175"/>
                <wp:docPr id="115"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0290" cy="4597400"/>
                          <a:chOff x="0" y="0"/>
                          <a:chExt cx="9654" cy="7240"/>
                        </a:xfrm>
                      </wpg:grpSpPr>
                      <pic:pic xmlns:pic="http://schemas.openxmlformats.org/drawingml/2006/picture">
                        <pic:nvPicPr>
                          <pic:cNvPr id="116" name="Picture 3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654" cy="7240"/>
                          </a:xfrm>
                          <a:prstGeom prst="rect">
                            <a:avLst/>
                          </a:prstGeom>
                          <a:noFill/>
                          <a:extLst>
                            <a:ext uri="{909E8E84-426E-40DD-AFC4-6F175D3DCCD1}">
                              <a14:hiddenFill xmlns:a14="http://schemas.microsoft.com/office/drawing/2010/main">
                                <a:solidFill>
                                  <a:srgbClr val="FFFFFF"/>
                                </a:solidFill>
                              </a14:hiddenFill>
                            </a:ext>
                          </a:extLst>
                        </pic:spPr>
                      </pic:pic>
                      <wps:wsp>
                        <wps:cNvPr id="117" name="AutoShape 37"/>
                        <wps:cNvSpPr>
                          <a:spLocks/>
                        </wps:cNvSpPr>
                        <wps:spPr bwMode="auto">
                          <a:xfrm>
                            <a:off x="437" y="4928"/>
                            <a:ext cx="4085" cy="1185"/>
                          </a:xfrm>
                          <a:custGeom>
                            <a:avLst/>
                            <a:gdLst>
                              <a:gd name="T0" fmla="+- 0 4522 437"/>
                              <a:gd name="T1" fmla="*/ T0 w 4085"/>
                              <a:gd name="T2" fmla="+- 0 4928 4928"/>
                              <a:gd name="T3" fmla="*/ 4928 h 1185"/>
                              <a:gd name="T4" fmla="+- 0 437 437"/>
                              <a:gd name="T5" fmla="*/ T4 w 4085"/>
                              <a:gd name="T6" fmla="+- 0 4928 4928"/>
                              <a:gd name="T7" fmla="*/ 4928 h 1185"/>
                              <a:gd name="T8" fmla="+- 0 437 437"/>
                              <a:gd name="T9" fmla="*/ T8 w 4085"/>
                              <a:gd name="T10" fmla="+- 0 6113 4928"/>
                              <a:gd name="T11" fmla="*/ 6113 h 1185"/>
                              <a:gd name="T12" fmla="+- 0 4522 437"/>
                              <a:gd name="T13" fmla="*/ T12 w 4085"/>
                              <a:gd name="T14" fmla="+- 0 6113 4928"/>
                              <a:gd name="T15" fmla="*/ 6113 h 1185"/>
                              <a:gd name="T16" fmla="+- 0 4522 437"/>
                              <a:gd name="T17" fmla="*/ T16 w 4085"/>
                              <a:gd name="T18" fmla="+- 0 6106 4928"/>
                              <a:gd name="T19" fmla="*/ 6106 h 1185"/>
                              <a:gd name="T20" fmla="+- 0 452 437"/>
                              <a:gd name="T21" fmla="*/ T20 w 4085"/>
                              <a:gd name="T22" fmla="+- 0 6106 4928"/>
                              <a:gd name="T23" fmla="*/ 6106 h 1185"/>
                              <a:gd name="T24" fmla="+- 0 444 437"/>
                              <a:gd name="T25" fmla="*/ T24 w 4085"/>
                              <a:gd name="T26" fmla="+- 0 6098 4928"/>
                              <a:gd name="T27" fmla="*/ 6098 h 1185"/>
                              <a:gd name="T28" fmla="+- 0 452 437"/>
                              <a:gd name="T29" fmla="*/ T28 w 4085"/>
                              <a:gd name="T30" fmla="+- 0 6098 4928"/>
                              <a:gd name="T31" fmla="*/ 6098 h 1185"/>
                              <a:gd name="T32" fmla="+- 0 452 437"/>
                              <a:gd name="T33" fmla="*/ T32 w 4085"/>
                              <a:gd name="T34" fmla="+- 0 4943 4928"/>
                              <a:gd name="T35" fmla="*/ 4943 h 1185"/>
                              <a:gd name="T36" fmla="+- 0 444 437"/>
                              <a:gd name="T37" fmla="*/ T36 w 4085"/>
                              <a:gd name="T38" fmla="+- 0 4943 4928"/>
                              <a:gd name="T39" fmla="*/ 4943 h 1185"/>
                              <a:gd name="T40" fmla="+- 0 452 437"/>
                              <a:gd name="T41" fmla="*/ T40 w 4085"/>
                              <a:gd name="T42" fmla="+- 0 4936 4928"/>
                              <a:gd name="T43" fmla="*/ 4936 h 1185"/>
                              <a:gd name="T44" fmla="+- 0 4522 437"/>
                              <a:gd name="T45" fmla="*/ T44 w 4085"/>
                              <a:gd name="T46" fmla="+- 0 4936 4928"/>
                              <a:gd name="T47" fmla="*/ 4936 h 1185"/>
                              <a:gd name="T48" fmla="+- 0 4522 437"/>
                              <a:gd name="T49" fmla="*/ T48 w 4085"/>
                              <a:gd name="T50" fmla="+- 0 4928 4928"/>
                              <a:gd name="T51" fmla="*/ 4928 h 1185"/>
                              <a:gd name="T52" fmla="+- 0 452 437"/>
                              <a:gd name="T53" fmla="*/ T52 w 4085"/>
                              <a:gd name="T54" fmla="+- 0 6098 4928"/>
                              <a:gd name="T55" fmla="*/ 6098 h 1185"/>
                              <a:gd name="T56" fmla="+- 0 444 437"/>
                              <a:gd name="T57" fmla="*/ T56 w 4085"/>
                              <a:gd name="T58" fmla="+- 0 6098 4928"/>
                              <a:gd name="T59" fmla="*/ 6098 h 1185"/>
                              <a:gd name="T60" fmla="+- 0 452 437"/>
                              <a:gd name="T61" fmla="*/ T60 w 4085"/>
                              <a:gd name="T62" fmla="+- 0 6106 4928"/>
                              <a:gd name="T63" fmla="*/ 6106 h 1185"/>
                              <a:gd name="T64" fmla="+- 0 452 437"/>
                              <a:gd name="T65" fmla="*/ T64 w 4085"/>
                              <a:gd name="T66" fmla="+- 0 6098 4928"/>
                              <a:gd name="T67" fmla="*/ 6098 h 1185"/>
                              <a:gd name="T68" fmla="+- 0 4507 437"/>
                              <a:gd name="T69" fmla="*/ T68 w 4085"/>
                              <a:gd name="T70" fmla="+- 0 6098 4928"/>
                              <a:gd name="T71" fmla="*/ 6098 h 1185"/>
                              <a:gd name="T72" fmla="+- 0 452 437"/>
                              <a:gd name="T73" fmla="*/ T72 w 4085"/>
                              <a:gd name="T74" fmla="+- 0 6098 4928"/>
                              <a:gd name="T75" fmla="*/ 6098 h 1185"/>
                              <a:gd name="T76" fmla="+- 0 452 437"/>
                              <a:gd name="T77" fmla="*/ T76 w 4085"/>
                              <a:gd name="T78" fmla="+- 0 6106 4928"/>
                              <a:gd name="T79" fmla="*/ 6106 h 1185"/>
                              <a:gd name="T80" fmla="+- 0 4507 437"/>
                              <a:gd name="T81" fmla="*/ T80 w 4085"/>
                              <a:gd name="T82" fmla="+- 0 6106 4928"/>
                              <a:gd name="T83" fmla="*/ 6106 h 1185"/>
                              <a:gd name="T84" fmla="+- 0 4507 437"/>
                              <a:gd name="T85" fmla="*/ T84 w 4085"/>
                              <a:gd name="T86" fmla="+- 0 6098 4928"/>
                              <a:gd name="T87" fmla="*/ 6098 h 1185"/>
                              <a:gd name="T88" fmla="+- 0 4507 437"/>
                              <a:gd name="T89" fmla="*/ T88 w 4085"/>
                              <a:gd name="T90" fmla="+- 0 4936 4928"/>
                              <a:gd name="T91" fmla="*/ 4936 h 1185"/>
                              <a:gd name="T92" fmla="+- 0 4507 437"/>
                              <a:gd name="T93" fmla="*/ T92 w 4085"/>
                              <a:gd name="T94" fmla="+- 0 6106 4928"/>
                              <a:gd name="T95" fmla="*/ 6106 h 1185"/>
                              <a:gd name="T96" fmla="+- 0 4514 437"/>
                              <a:gd name="T97" fmla="*/ T96 w 4085"/>
                              <a:gd name="T98" fmla="+- 0 6098 4928"/>
                              <a:gd name="T99" fmla="*/ 6098 h 1185"/>
                              <a:gd name="T100" fmla="+- 0 4522 437"/>
                              <a:gd name="T101" fmla="*/ T100 w 4085"/>
                              <a:gd name="T102" fmla="+- 0 6098 4928"/>
                              <a:gd name="T103" fmla="*/ 6098 h 1185"/>
                              <a:gd name="T104" fmla="+- 0 4522 437"/>
                              <a:gd name="T105" fmla="*/ T104 w 4085"/>
                              <a:gd name="T106" fmla="+- 0 4943 4928"/>
                              <a:gd name="T107" fmla="*/ 4943 h 1185"/>
                              <a:gd name="T108" fmla="+- 0 4514 437"/>
                              <a:gd name="T109" fmla="*/ T108 w 4085"/>
                              <a:gd name="T110" fmla="+- 0 4943 4928"/>
                              <a:gd name="T111" fmla="*/ 4943 h 1185"/>
                              <a:gd name="T112" fmla="+- 0 4507 437"/>
                              <a:gd name="T113" fmla="*/ T112 w 4085"/>
                              <a:gd name="T114" fmla="+- 0 4936 4928"/>
                              <a:gd name="T115" fmla="*/ 4936 h 1185"/>
                              <a:gd name="T116" fmla="+- 0 4522 437"/>
                              <a:gd name="T117" fmla="*/ T116 w 4085"/>
                              <a:gd name="T118" fmla="+- 0 6098 4928"/>
                              <a:gd name="T119" fmla="*/ 6098 h 1185"/>
                              <a:gd name="T120" fmla="+- 0 4514 437"/>
                              <a:gd name="T121" fmla="*/ T120 w 4085"/>
                              <a:gd name="T122" fmla="+- 0 6098 4928"/>
                              <a:gd name="T123" fmla="*/ 6098 h 1185"/>
                              <a:gd name="T124" fmla="+- 0 4507 437"/>
                              <a:gd name="T125" fmla="*/ T124 w 4085"/>
                              <a:gd name="T126" fmla="+- 0 6106 4928"/>
                              <a:gd name="T127" fmla="*/ 6106 h 1185"/>
                              <a:gd name="T128" fmla="+- 0 4522 437"/>
                              <a:gd name="T129" fmla="*/ T128 w 4085"/>
                              <a:gd name="T130" fmla="+- 0 6106 4928"/>
                              <a:gd name="T131" fmla="*/ 6106 h 1185"/>
                              <a:gd name="T132" fmla="+- 0 4522 437"/>
                              <a:gd name="T133" fmla="*/ T132 w 4085"/>
                              <a:gd name="T134" fmla="+- 0 6098 4928"/>
                              <a:gd name="T135" fmla="*/ 6098 h 1185"/>
                              <a:gd name="T136" fmla="+- 0 452 437"/>
                              <a:gd name="T137" fmla="*/ T136 w 4085"/>
                              <a:gd name="T138" fmla="+- 0 4936 4928"/>
                              <a:gd name="T139" fmla="*/ 4936 h 1185"/>
                              <a:gd name="T140" fmla="+- 0 444 437"/>
                              <a:gd name="T141" fmla="*/ T140 w 4085"/>
                              <a:gd name="T142" fmla="+- 0 4943 4928"/>
                              <a:gd name="T143" fmla="*/ 4943 h 1185"/>
                              <a:gd name="T144" fmla="+- 0 452 437"/>
                              <a:gd name="T145" fmla="*/ T144 w 4085"/>
                              <a:gd name="T146" fmla="+- 0 4943 4928"/>
                              <a:gd name="T147" fmla="*/ 4943 h 1185"/>
                              <a:gd name="T148" fmla="+- 0 452 437"/>
                              <a:gd name="T149" fmla="*/ T148 w 4085"/>
                              <a:gd name="T150" fmla="+- 0 4936 4928"/>
                              <a:gd name="T151" fmla="*/ 4936 h 1185"/>
                              <a:gd name="T152" fmla="+- 0 4507 437"/>
                              <a:gd name="T153" fmla="*/ T152 w 4085"/>
                              <a:gd name="T154" fmla="+- 0 4936 4928"/>
                              <a:gd name="T155" fmla="*/ 4936 h 1185"/>
                              <a:gd name="T156" fmla="+- 0 452 437"/>
                              <a:gd name="T157" fmla="*/ T156 w 4085"/>
                              <a:gd name="T158" fmla="+- 0 4936 4928"/>
                              <a:gd name="T159" fmla="*/ 4936 h 1185"/>
                              <a:gd name="T160" fmla="+- 0 452 437"/>
                              <a:gd name="T161" fmla="*/ T160 w 4085"/>
                              <a:gd name="T162" fmla="+- 0 4943 4928"/>
                              <a:gd name="T163" fmla="*/ 4943 h 1185"/>
                              <a:gd name="T164" fmla="+- 0 4507 437"/>
                              <a:gd name="T165" fmla="*/ T164 w 4085"/>
                              <a:gd name="T166" fmla="+- 0 4943 4928"/>
                              <a:gd name="T167" fmla="*/ 4943 h 1185"/>
                              <a:gd name="T168" fmla="+- 0 4507 437"/>
                              <a:gd name="T169" fmla="*/ T168 w 4085"/>
                              <a:gd name="T170" fmla="+- 0 4936 4928"/>
                              <a:gd name="T171" fmla="*/ 4936 h 1185"/>
                              <a:gd name="T172" fmla="+- 0 4522 437"/>
                              <a:gd name="T173" fmla="*/ T172 w 4085"/>
                              <a:gd name="T174" fmla="+- 0 4936 4928"/>
                              <a:gd name="T175" fmla="*/ 4936 h 1185"/>
                              <a:gd name="T176" fmla="+- 0 4507 437"/>
                              <a:gd name="T177" fmla="*/ T176 w 4085"/>
                              <a:gd name="T178" fmla="+- 0 4936 4928"/>
                              <a:gd name="T179" fmla="*/ 4936 h 1185"/>
                              <a:gd name="T180" fmla="+- 0 4514 437"/>
                              <a:gd name="T181" fmla="*/ T180 w 4085"/>
                              <a:gd name="T182" fmla="+- 0 4943 4928"/>
                              <a:gd name="T183" fmla="*/ 4943 h 1185"/>
                              <a:gd name="T184" fmla="+- 0 4522 437"/>
                              <a:gd name="T185" fmla="*/ T184 w 4085"/>
                              <a:gd name="T186" fmla="+- 0 4943 4928"/>
                              <a:gd name="T187" fmla="*/ 4943 h 1185"/>
                              <a:gd name="T188" fmla="+- 0 4522 437"/>
                              <a:gd name="T189" fmla="*/ T188 w 4085"/>
                              <a:gd name="T190" fmla="+- 0 4936 4928"/>
                              <a:gd name="T191" fmla="*/ 4936 h 11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085" h="1185">
                                <a:moveTo>
                                  <a:pt x="4085" y="0"/>
                                </a:moveTo>
                                <a:lnTo>
                                  <a:pt x="0" y="0"/>
                                </a:lnTo>
                                <a:lnTo>
                                  <a:pt x="0" y="1185"/>
                                </a:lnTo>
                                <a:lnTo>
                                  <a:pt x="4085" y="1185"/>
                                </a:lnTo>
                                <a:lnTo>
                                  <a:pt x="4085" y="1178"/>
                                </a:lnTo>
                                <a:lnTo>
                                  <a:pt x="15" y="1178"/>
                                </a:lnTo>
                                <a:lnTo>
                                  <a:pt x="7" y="1170"/>
                                </a:lnTo>
                                <a:lnTo>
                                  <a:pt x="15" y="1170"/>
                                </a:lnTo>
                                <a:lnTo>
                                  <a:pt x="15" y="15"/>
                                </a:lnTo>
                                <a:lnTo>
                                  <a:pt x="7" y="15"/>
                                </a:lnTo>
                                <a:lnTo>
                                  <a:pt x="15" y="8"/>
                                </a:lnTo>
                                <a:lnTo>
                                  <a:pt x="4085" y="8"/>
                                </a:lnTo>
                                <a:lnTo>
                                  <a:pt x="4085" y="0"/>
                                </a:lnTo>
                                <a:close/>
                                <a:moveTo>
                                  <a:pt x="15" y="1170"/>
                                </a:moveTo>
                                <a:lnTo>
                                  <a:pt x="7" y="1170"/>
                                </a:lnTo>
                                <a:lnTo>
                                  <a:pt x="15" y="1178"/>
                                </a:lnTo>
                                <a:lnTo>
                                  <a:pt x="15" y="1170"/>
                                </a:lnTo>
                                <a:close/>
                                <a:moveTo>
                                  <a:pt x="4070" y="1170"/>
                                </a:moveTo>
                                <a:lnTo>
                                  <a:pt x="15" y="1170"/>
                                </a:lnTo>
                                <a:lnTo>
                                  <a:pt x="15" y="1178"/>
                                </a:lnTo>
                                <a:lnTo>
                                  <a:pt x="4070" y="1178"/>
                                </a:lnTo>
                                <a:lnTo>
                                  <a:pt x="4070" y="1170"/>
                                </a:lnTo>
                                <a:close/>
                                <a:moveTo>
                                  <a:pt x="4070" y="8"/>
                                </a:moveTo>
                                <a:lnTo>
                                  <a:pt x="4070" y="1178"/>
                                </a:lnTo>
                                <a:lnTo>
                                  <a:pt x="4077" y="1170"/>
                                </a:lnTo>
                                <a:lnTo>
                                  <a:pt x="4085" y="1170"/>
                                </a:lnTo>
                                <a:lnTo>
                                  <a:pt x="4085" y="15"/>
                                </a:lnTo>
                                <a:lnTo>
                                  <a:pt x="4077" y="15"/>
                                </a:lnTo>
                                <a:lnTo>
                                  <a:pt x="4070" y="8"/>
                                </a:lnTo>
                                <a:close/>
                                <a:moveTo>
                                  <a:pt x="4085" y="1170"/>
                                </a:moveTo>
                                <a:lnTo>
                                  <a:pt x="4077" y="1170"/>
                                </a:lnTo>
                                <a:lnTo>
                                  <a:pt x="4070" y="1178"/>
                                </a:lnTo>
                                <a:lnTo>
                                  <a:pt x="4085" y="1178"/>
                                </a:lnTo>
                                <a:lnTo>
                                  <a:pt x="4085" y="1170"/>
                                </a:lnTo>
                                <a:close/>
                                <a:moveTo>
                                  <a:pt x="15" y="8"/>
                                </a:moveTo>
                                <a:lnTo>
                                  <a:pt x="7" y="15"/>
                                </a:lnTo>
                                <a:lnTo>
                                  <a:pt x="15" y="15"/>
                                </a:lnTo>
                                <a:lnTo>
                                  <a:pt x="15" y="8"/>
                                </a:lnTo>
                                <a:close/>
                                <a:moveTo>
                                  <a:pt x="4070" y="8"/>
                                </a:moveTo>
                                <a:lnTo>
                                  <a:pt x="15" y="8"/>
                                </a:lnTo>
                                <a:lnTo>
                                  <a:pt x="15" y="15"/>
                                </a:lnTo>
                                <a:lnTo>
                                  <a:pt x="4070" y="15"/>
                                </a:lnTo>
                                <a:lnTo>
                                  <a:pt x="4070" y="8"/>
                                </a:lnTo>
                                <a:close/>
                                <a:moveTo>
                                  <a:pt x="4085" y="8"/>
                                </a:moveTo>
                                <a:lnTo>
                                  <a:pt x="4070" y="8"/>
                                </a:lnTo>
                                <a:lnTo>
                                  <a:pt x="4077" y="15"/>
                                </a:lnTo>
                                <a:lnTo>
                                  <a:pt x="4085" y="15"/>
                                </a:lnTo>
                                <a:lnTo>
                                  <a:pt x="408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AutoShape 36"/>
                        <wps:cNvSpPr>
                          <a:spLocks/>
                        </wps:cNvSpPr>
                        <wps:spPr bwMode="auto">
                          <a:xfrm>
                            <a:off x="2941" y="3856"/>
                            <a:ext cx="1083" cy="1068"/>
                          </a:xfrm>
                          <a:custGeom>
                            <a:avLst/>
                            <a:gdLst>
                              <a:gd name="T0" fmla="+- 0 3899 2941"/>
                              <a:gd name="T1" fmla="*/ T0 w 1083"/>
                              <a:gd name="T2" fmla="+- 0 3943 3856"/>
                              <a:gd name="T3" fmla="*/ 3943 h 1068"/>
                              <a:gd name="T4" fmla="+- 0 2941 2941"/>
                              <a:gd name="T5" fmla="*/ T4 w 1083"/>
                              <a:gd name="T6" fmla="+- 0 4888 3856"/>
                              <a:gd name="T7" fmla="*/ 4888 h 1068"/>
                              <a:gd name="T8" fmla="+- 0 2976 2941"/>
                              <a:gd name="T9" fmla="*/ T8 w 1083"/>
                              <a:gd name="T10" fmla="+- 0 4924 3856"/>
                              <a:gd name="T11" fmla="*/ 4924 h 1068"/>
                              <a:gd name="T12" fmla="+- 0 3934 2941"/>
                              <a:gd name="T13" fmla="*/ T12 w 1083"/>
                              <a:gd name="T14" fmla="+- 0 3978 3856"/>
                              <a:gd name="T15" fmla="*/ 3978 h 1068"/>
                              <a:gd name="T16" fmla="+- 0 3899 2941"/>
                              <a:gd name="T17" fmla="*/ T16 w 1083"/>
                              <a:gd name="T18" fmla="+- 0 3943 3856"/>
                              <a:gd name="T19" fmla="*/ 3943 h 1068"/>
                              <a:gd name="T20" fmla="+- 0 4000 2941"/>
                              <a:gd name="T21" fmla="*/ T20 w 1083"/>
                              <a:gd name="T22" fmla="+- 0 3925 3856"/>
                              <a:gd name="T23" fmla="*/ 3925 h 1068"/>
                              <a:gd name="T24" fmla="+- 0 3917 2941"/>
                              <a:gd name="T25" fmla="*/ T24 w 1083"/>
                              <a:gd name="T26" fmla="+- 0 3925 3856"/>
                              <a:gd name="T27" fmla="*/ 3925 h 1068"/>
                              <a:gd name="T28" fmla="+- 0 3952 2941"/>
                              <a:gd name="T29" fmla="*/ T28 w 1083"/>
                              <a:gd name="T30" fmla="+- 0 3961 3856"/>
                              <a:gd name="T31" fmla="*/ 3961 h 1068"/>
                              <a:gd name="T32" fmla="+- 0 3934 2941"/>
                              <a:gd name="T33" fmla="*/ T32 w 1083"/>
                              <a:gd name="T34" fmla="+- 0 3978 3856"/>
                              <a:gd name="T35" fmla="*/ 3978 h 1068"/>
                              <a:gd name="T36" fmla="+- 0 3970 2941"/>
                              <a:gd name="T37" fmla="*/ T36 w 1083"/>
                              <a:gd name="T38" fmla="+- 0 4014 3856"/>
                              <a:gd name="T39" fmla="*/ 4014 h 1068"/>
                              <a:gd name="T40" fmla="+- 0 4000 2941"/>
                              <a:gd name="T41" fmla="*/ T40 w 1083"/>
                              <a:gd name="T42" fmla="+- 0 3925 3856"/>
                              <a:gd name="T43" fmla="*/ 3925 h 1068"/>
                              <a:gd name="T44" fmla="+- 0 3917 2941"/>
                              <a:gd name="T45" fmla="*/ T44 w 1083"/>
                              <a:gd name="T46" fmla="+- 0 3925 3856"/>
                              <a:gd name="T47" fmla="*/ 3925 h 1068"/>
                              <a:gd name="T48" fmla="+- 0 3899 2941"/>
                              <a:gd name="T49" fmla="*/ T48 w 1083"/>
                              <a:gd name="T50" fmla="+- 0 3943 3856"/>
                              <a:gd name="T51" fmla="*/ 3943 h 1068"/>
                              <a:gd name="T52" fmla="+- 0 3934 2941"/>
                              <a:gd name="T53" fmla="*/ T52 w 1083"/>
                              <a:gd name="T54" fmla="+- 0 3978 3856"/>
                              <a:gd name="T55" fmla="*/ 3978 h 1068"/>
                              <a:gd name="T56" fmla="+- 0 3952 2941"/>
                              <a:gd name="T57" fmla="*/ T56 w 1083"/>
                              <a:gd name="T58" fmla="+- 0 3961 3856"/>
                              <a:gd name="T59" fmla="*/ 3961 h 1068"/>
                              <a:gd name="T60" fmla="+- 0 3917 2941"/>
                              <a:gd name="T61" fmla="*/ T60 w 1083"/>
                              <a:gd name="T62" fmla="+- 0 3925 3856"/>
                              <a:gd name="T63" fmla="*/ 3925 h 1068"/>
                              <a:gd name="T64" fmla="+- 0 4024 2941"/>
                              <a:gd name="T65" fmla="*/ T64 w 1083"/>
                              <a:gd name="T66" fmla="+- 0 3856 3856"/>
                              <a:gd name="T67" fmla="*/ 3856 h 1068"/>
                              <a:gd name="T68" fmla="+- 0 3864 2941"/>
                              <a:gd name="T69" fmla="*/ T68 w 1083"/>
                              <a:gd name="T70" fmla="+- 0 3907 3856"/>
                              <a:gd name="T71" fmla="*/ 3907 h 1068"/>
                              <a:gd name="T72" fmla="+- 0 3899 2941"/>
                              <a:gd name="T73" fmla="*/ T72 w 1083"/>
                              <a:gd name="T74" fmla="+- 0 3943 3856"/>
                              <a:gd name="T75" fmla="*/ 3943 h 1068"/>
                              <a:gd name="T76" fmla="+- 0 3917 2941"/>
                              <a:gd name="T77" fmla="*/ T76 w 1083"/>
                              <a:gd name="T78" fmla="+- 0 3925 3856"/>
                              <a:gd name="T79" fmla="*/ 3925 h 1068"/>
                              <a:gd name="T80" fmla="+- 0 4000 2941"/>
                              <a:gd name="T81" fmla="*/ T80 w 1083"/>
                              <a:gd name="T82" fmla="+- 0 3925 3856"/>
                              <a:gd name="T83" fmla="*/ 3925 h 1068"/>
                              <a:gd name="T84" fmla="+- 0 4024 2941"/>
                              <a:gd name="T85" fmla="*/ T84 w 1083"/>
                              <a:gd name="T86" fmla="+- 0 3856 3856"/>
                              <a:gd name="T87" fmla="*/ 3856 h 10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83" h="1068">
                                <a:moveTo>
                                  <a:pt x="958" y="87"/>
                                </a:moveTo>
                                <a:lnTo>
                                  <a:pt x="0" y="1032"/>
                                </a:lnTo>
                                <a:lnTo>
                                  <a:pt x="35" y="1068"/>
                                </a:lnTo>
                                <a:lnTo>
                                  <a:pt x="993" y="122"/>
                                </a:lnTo>
                                <a:lnTo>
                                  <a:pt x="958" y="87"/>
                                </a:lnTo>
                                <a:close/>
                                <a:moveTo>
                                  <a:pt x="1059" y="69"/>
                                </a:moveTo>
                                <a:lnTo>
                                  <a:pt x="976" y="69"/>
                                </a:lnTo>
                                <a:lnTo>
                                  <a:pt x="1011" y="105"/>
                                </a:lnTo>
                                <a:lnTo>
                                  <a:pt x="993" y="122"/>
                                </a:lnTo>
                                <a:lnTo>
                                  <a:pt x="1029" y="158"/>
                                </a:lnTo>
                                <a:lnTo>
                                  <a:pt x="1059" y="69"/>
                                </a:lnTo>
                                <a:close/>
                                <a:moveTo>
                                  <a:pt x="976" y="69"/>
                                </a:moveTo>
                                <a:lnTo>
                                  <a:pt x="958" y="87"/>
                                </a:lnTo>
                                <a:lnTo>
                                  <a:pt x="993" y="122"/>
                                </a:lnTo>
                                <a:lnTo>
                                  <a:pt x="1011" y="105"/>
                                </a:lnTo>
                                <a:lnTo>
                                  <a:pt x="976" y="69"/>
                                </a:lnTo>
                                <a:close/>
                                <a:moveTo>
                                  <a:pt x="1083" y="0"/>
                                </a:moveTo>
                                <a:lnTo>
                                  <a:pt x="923" y="51"/>
                                </a:lnTo>
                                <a:lnTo>
                                  <a:pt x="958" y="87"/>
                                </a:lnTo>
                                <a:lnTo>
                                  <a:pt x="976" y="69"/>
                                </a:lnTo>
                                <a:lnTo>
                                  <a:pt x="1059" y="69"/>
                                </a:lnTo>
                                <a:lnTo>
                                  <a:pt x="1083"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Text Box 35"/>
                        <wps:cNvSpPr txBox="1">
                          <a:spLocks noChangeArrowheads="1"/>
                        </wps:cNvSpPr>
                        <wps:spPr bwMode="auto">
                          <a:xfrm>
                            <a:off x="444" y="4936"/>
                            <a:ext cx="4071" cy="1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75"/>
                                <w:ind w:left="151" w:right="228"/>
                              </w:pPr>
                              <w:r>
                                <w:t>White mark on chain is in proper position for right side installation. See also Fig.</w:t>
                              </w:r>
                            </w:p>
                            <w:p w:rsidR="00F65F17" w:rsidRDefault="00F65F17">
                              <w:pPr>
                                <w:ind w:left="151" w:right="344"/>
                              </w:pPr>
                              <w:r>
                                <w:t xml:space="preserve">A14.8 for alignment “dot” which cannot be seen in this </w:t>
                              </w:r>
                              <w:del w:id="333" w:author="Dan Worcester" w:date="2017-02-24T08:11:00Z">
                                <w:r w:rsidDel="008048D1">
                                  <w:delText>vie</w:delText>
                                </w:r>
                              </w:del>
                              <w:proofErr w:type="spellStart"/>
                              <w:ins w:id="334" w:author="Dan Worcester" w:date="2017-02-24T08:11:00Z">
                                <w:r>
                                  <w:t>VIF</w:t>
                                </w:r>
                              </w:ins>
                              <w:r>
                                <w:t>w</w:t>
                              </w:r>
                              <w:proofErr w:type="spellEnd"/>
                            </w:p>
                          </w:txbxContent>
                        </wps:txbx>
                        <wps:bodyPr rot="0" vert="horz" wrap="square" lIns="0" tIns="0" rIns="0" bIns="0" anchor="t" anchorCtr="0" upright="1">
                          <a:noAutofit/>
                        </wps:bodyPr>
                      </wps:wsp>
                    </wpg:wgp>
                  </a:graphicData>
                </a:graphic>
              </wp:inline>
            </w:drawing>
          </mc:Choice>
          <mc:Fallback>
            <w:pict>
              <v:group id="Group 34" o:spid="_x0000_s1092" style="width:482.7pt;height:362pt;mso-position-horizontal-relative:char;mso-position-vertical-relative:line" coordsize="9654,7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">
                <v:shape id="Picture 38" o:spid="_x0000_s1093" type="#_x0000_t75" style="position:absolute;width:9654;height:7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iVjvEAAAA3AAAAA8AAABkcnMvZG93bnJldi54bWxET01rwkAQvRf8D8sIvYju2oK00VVKoVgP&#10;RUwEr0N2TILZ2TS7TWJ/fVcQepvH+5zVZrC16Kj1lWMN85kCQZw7U3Gh4Zh9TF9A+IBssHZMGq7k&#10;YbMePawwMa7nA3VpKEQMYZ+ghjKEJpHS5yVZ9DPXEEfu7FqLIcK2kKbFPobbWj4ptZAWK44NJTb0&#10;XlJ+SX+shtOz/A2vw+Rri9+70z5TSrntUevH8fC2BBFoCP/iu/vTxPnzBdyeiR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iVjvEAAAA3AAAAA8AAAAAAAAAAAAAAAAA&#10;nwIAAGRycy9kb3ducmV2LnhtbFBLBQYAAAAABAAEAPcAAACQAwAAAAA=&#10;">
                  <v:imagedata r:id="rId91" o:title=""/>
                </v:shape>
                <v:shape id="AutoShape 37" o:spid="_x0000_s1094" style="position:absolute;left:437;top:4928;width:4085;height:1185;visibility:visible;mso-wrap-style:square;v-text-anchor:top" coordsize="4085,1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YD08IA&#10;AADcAAAADwAAAGRycy9kb3ducmV2LnhtbERPTYvCMBC9L/gfwgheFk0tukrXKCoIXjxY96C3oRnb&#10;rs2kNFHrvzeC4G0e73Nmi9ZU4kaNKy0rGA4iEMSZ1SXnCv4Om/4UhPPIGivLpOBBDhbzztcME23v&#10;vKdb6nMRQtglqKDwvk6kdFlBBt3A1sSBO9vGoA+wyaVu8B7CTSXjKPqRBksODQXWtC4ou6RXo+C4&#10;nq4mo+9/jF18GafmtBs9Wq9Ur9suf0F4av1H/HZvdZg/nMDr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xgPTwgAAANwAAAAPAAAAAAAAAAAAAAAAAJgCAABkcnMvZG93&#10;bnJldi54bWxQSwUGAAAAAAQABAD1AAAAhwMAAAAA&#10;" path="m4085,l,,,1185r4085,l4085,1178r-4070,l7,1170r8,l15,15r-8,l15,8r4070,l4085,xm15,1170r-8,l15,1178r,-8xm4070,1170r-4055,l15,1178r4055,l4070,1170xm4070,8r,1170l4077,1170r8,l4085,15r-8,l4070,8xm4085,1170r-8,l4070,1178r15,l4085,1170xm15,8l7,15r8,l15,8xm4070,8l15,8r,7l4070,15r,-7xm4085,8r-15,l4077,15r8,l4085,8xe" fillcolor="black" stroked="f">
                  <v:path arrowok="t" o:connecttype="custom" o:connectlocs="4085,4928;0,4928;0,6113;4085,6113;4085,6106;15,6106;7,6098;15,6098;15,4943;7,4943;15,4936;4085,4936;4085,4928;15,6098;7,6098;15,6106;15,6098;4070,6098;15,6098;15,6106;4070,6106;4070,6098;4070,4936;4070,6106;4077,6098;4085,6098;4085,4943;4077,4943;4070,4936;4085,6098;4077,6098;4070,6106;4085,6106;4085,6098;15,4936;7,4943;15,4943;15,4936;4070,4936;15,4936;15,4943;4070,4943;4070,4936;4085,4936;4070,4936;4077,4943;4085,4943;4085,4936" o:connectangles="0,0,0,0,0,0,0,0,0,0,0,0,0,0,0,0,0,0,0,0,0,0,0,0,0,0,0,0,0,0,0,0,0,0,0,0,0,0,0,0,0,0,0,0,0,0,0,0"/>
                </v:shape>
                <v:shape id="AutoShape 36" o:spid="_x0000_s1095" style="position:absolute;left:2941;top:3856;width:1083;height:1068;visibility:visible;mso-wrap-style:square;v-text-anchor:top" coordsize="1083,1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ZT8sUA&#10;AADcAAAADwAAAGRycy9kb3ducmV2LnhtbESPQW/CMAyF75P2HyJP2m2k3WFAISC2adIOHNaCxNU0&#10;pq1onCoJ0P37+YC0m633/N7n5Xp0vbpSiJ1nA/kkA0Vce9txY2C/+3qZgYoJ2WLvmQz8UoT16vFh&#10;iYX1Ny7pWqVGSQjHAg20KQ2F1rFuyWGc+IFYtJMPDpOsodE24E3CXa9fs+xNO+xYGloc6KOl+lxd&#10;nAFbup++PM6r97DNt3s8zKafl9qY56dxswCVaEz/5vv1txX8XGjlGZl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lPyxQAAANwAAAAPAAAAAAAAAAAAAAAAAJgCAABkcnMv&#10;ZG93bnJldi54bWxQSwUGAAAAAAQABAD1AAAAigMAAAAA&#10;" path="m958,87l,1032r35,36l993,122,958,87xm1059,69r-83,l1011,105r-18,17l1029,158r30,-89xm976,69l958,87r35,35l1011,105,976,69xm1083,l923,51r35,36l976,69r83,l1083,xe" fillcolor="#c0504d" stroked="f">
                  <v:path arrowok="t" o:connecttype="custom" o:connectlocs="958,3943;0,4888;35,4924;993,3978;958,3943;1059,3925;976,3925;1011,3961;993,3978;1029,4014;1059,3925;976,3925;958,3943;993,3978;1011,3961;976,3925;1083,3856;923,3907;958,3943;976,3925;1059,3925;1083,3856" o:connectangles="0,0,0,0,0,0,0,0,0,0,0,0,0,0,0,0,0,0,0,0,0,0"/>
                </v:shape>
                <v:shape id="_x0000_s1096" type="#_x0000_t202" style="position:absolute;left:444;top:4936;width:4071;height:1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JS8IA&#10;AADcAAAADwAAAGRycy9kb3ducmV2LnhtbERPS4vCMBC+C/6HMMJeRFM9yFqNsj4WPLiHqngemrEt&#10;20xKEm3990ZY2Nt8fM9ZrjtTiwc5X1lWMBknIIhzqysuFFzO36NPED4ga6wtk4IneViv+r0lptq2&#10;nNHjFAoRQ9inqKAMoUml9HlJBv3YNsSRu1lnMEToCqkdtjHc1HKaJDNpsOLYUGJD25Ly39PdKJjt&#10;3L3NeDvcXfZH/GmK6XXzvCr1Mei+FiACdeFf/Oc+6Dh/Mof3M/EC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hIlLwgAAANwAAAAPAAAAAAAAAAAAAAAAAJgCAABkcnMvZG93&#10;bnJldi54bWxQSwUGAAAAAAQABAD1AAAAhwMAAAAA&#10;" stroked="f">
                  <v:textbox inset="0,0,0,0">
                    <w:txbxContent>
                      <w:p w:rsidR="00F65F17" w:rsidRDefault="00F65F17">
                        <w:pPr>
                          <w:spacing w:before="75"/>
                          <w:ind w:left="151" w:right="228"/>
                        </w:pPr>
                        <w:r>
                          <w:t>White mark on chain is in proper position for right side installation. See also Fig.</w:t>
                        </w:r>
                      </w:p>
                      <w:p w:rsidR="00F65F17" w:rsidRDefault="00F65F17">
                        <w:pPr>
                          <w:ind w:left="151" w:right="344"/>
                        </w:pPr>
                        <w:r>
                          <w:t xml:space="preserve">A14.8 for alignment “dot” which cannot be seen in this </w:t>
                        </w:r>
                        <w:del w:id="335" w:author="Dan Worcester" w:date="2017-02-24T08:11:00Z">
                          <w:r w:rsidDel="008048D1">
                            <w:delText>vie</w:delText>
                          </w:r>
                        </w:del>
                        <w:proofErr w:type="spellStart"/>
                        <w:ins w:id="336" w:author="Dan Worcester" w:date="2017-02-24T08:11:00Z">
                          <w:r>
                            <w:t>VIF</w:t>
                          </w:r>
                        </w:ins>
                        <w:r>
                          <w:t>w</w:t>
                        </w:r>
                        <w:proofErr w:type="spellEnd"/>
                      </w:p>
                    </w:txbxContent>
                  </v:textbox>
                </v:shape>
                <w10:anchorlock/>
              </v:group>
            </w:pict>
          </mc:Fallback>
        </mc:AlternateContent>
      </w:r>
    </w:p>
    <w:p w:rsidR="00175562" w:rsidRDefault="00875EEC">
      <w:pPr>
        <w:spacing w:line="220" w:lineRule="exact"/>
        <w:ind w:left="2932"/>
      </w:pPr>
      <w:proofErr w:type="gramStart"/>
      <w:r>
        <w:t>Fig.</w:t>
      </w:r>
      <w:proofErr w:type="gramEnd"/>
      <w:r>
        <w:t xml:space="preserve"> A2.10 </w:t>
      </w:r>
      <w:del w:id="337" w:author="Dan Worcester" w:date="2017-02-24T08:11:00Z">
        <w:r w:rsidDel="008048D1">
          <w:delText>Vie</w:delText>
        </w:r>
      </w:del>
      <w:proofErr w:type="spellStart"/>
      <w:ins w:id="338" w:author="Dan Worcester" w:date="2017-02-24T08:11:00Z">
        <w:r w:rsidR="008048D1">
          <w:t>VIF</w:t>
        </w:r>
      </w:ins>
      <w:r>
        <w:t>w</w:t>
      </w:r>
      <w:proofErr w:type="spellEnd"/>
      <w:r>
        <w:t xml:space="preserve"> Showing Timing Proper Alignment</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8"/>
        <w:rPr>
          <w:sz w:val="32"/>
        </w:rPr>
      </w:pPr>
    </w:p>
    <w:p w:rsidR="00175562" w:rsidRDefault="00875EEC">
      <w:pPr>
        <w:ind w:left="147" w:right="382"/>
      </w:pPr>
      <w:r>
        <w:t>A17.11 Observe the hole in right side idler gear as shown by pen and align right side chain over idler with white link positioned at hole in right side idler and white marks positioned on cam gears at “R” Exhaust and “R” Intake (See Fig A2.11).</w: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1"/>
        <w:rPr>
          <w:sz w:val="17"/>
        </w:rPr>
      </w:pPr>
    </w:p>
    <w:p w:rsidR="00175562" w:rsidRDefault="001801A0">
      <w:pPr>
        <w:pStyle w:val="BodyText"/>
        <w:ind w:left="178"/>
      </w:pPr>
      <w:r>
        <w:rPr>
          <w:noProof/>
        </w:rPr>
        <mc:AlternateContent>
          <mc:Choice Requires="wpg">
            <w:drawing>
              <wp:inline distT="0" distB="0" distL="0" distR="0">
                <wp:extent cx="5915660" cy="6563360"/>
                <wp:effectExtent l="9525" t="0" r="8890" b="8890"/>
                <wp:docPr id="10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660" cy="6563360"/>
                          <a:chOff x="0" y="0"/>
                          <a:chExt cx="9316" cy="10336"/>
                        </a:xfrm>
                      </wpg:grpSpPr>
                      <pic:pic xmlns:pic="http://schemas.openxmlformats.org/drawingml/2006/picture">
                        <pic:nvPicPr>
                          <pic:cNvPr id="108" name="Picture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1" y="11"/>
                            <a:ext cx="9295" cy="6991"/>
                          </a:xfrm>
                          <a:prstGeom prst="rect">
                            <a:avLst/>
                          </a:prstGeom>
                          <a:noFill/>
                          <a:extLst>
                            <a:ext uri="{909E8E84-426E-40DD-AFC4-6F175D3DCCD1}">
                              <a14:hiddenFill xmlns:a14="http://schemas.microsoft.com/office/drawing/2010/main">
                                <a:solidFill>
                                  <a:srgbClr val="FFFFFF"/>
                                </a:solidFill>
                              </a14:hiddenFill>
                            </a:ext>
                          </a:extLst>
                        </pic:spPr>
                      </pic:pic>
                      <wps:wsp>
                        <wps:cNvPr id="109" name="AutoShape 32"/>
                        <wps:cNvSpPr>
                          <a:spLocks/>
                        </wps:cNvSpPr>
                        <wps:spPr bwMode="auto">
                          <a:xfrm>
                            <a:off x="0" y="0"/>
                            <a:ext cx="9316" cy="7012"/>
                          </a:xfrm>
                          <a:custGeom>
                            <a:avLst/>
                            <a:gdLst>
                              <a:gd name="T0" fmla="*/ 9316 w 9316"/>
                              <a:gd name="T1" fmla="*/ 0 h 7012"/>
                              <a:gd name="T2" fmla="*/ 0 w 9316"/>
                              <a:gd name="T3" fmla="*/ 0 h 7012"/>
                              <a:gd name="T4" fmla="*/ 0 w 9316"/>
                              <a:gd name="T5" fmla="*/ 7012 h 7012"/>
                              <a:gd name="T6" fmla="*/ 9316 w 9316"/>
                              <a:gd name="T7" fmla="*/ 7012 h 7012"/>
                              <a:gd name="T8" fmla="*/ 9316 w 9316"/>
                              <a:gd name="T9" fmla="*/ 7007 h 7012"/>
                              <a:gd name="T10" fmla="*/ 11 w 9316"/>
                              <a:gd name="T11" fmla="*/ 7007 h 7012"/>
                              <a:gd name="T12" fmla="*/ 6 w 9316"/>
                              <a:gd name="T13" fmla="*/ 7002 h 7012"/>
                              <a:gd name="T14" fmla="*/ 11 w 9316"/>
                              <a:gd name="T15" fmla="*/ 7002 h 7012"/>
                              <a:gd name="T16" fmla="*/ 11 w 9316"/>
                              <a:gd name="T17" fmla="*/ 11 h 7012"/>
                              <a:gd name="T18" fmla="*/ 6 w 9316"/>
                              <a:gd name="T19" fmla="*/ 11 h 7012"/>
                              <a:gd name="T20" fmla="*/ 11 w 9316"/>
                              <a:gd name="T21" fmla="*/ 6 h 7012"/>
                              <a:gd name="T22" fmla="*/ 9316 w 9316"/>
                              <a:gd name="T23" fmla="*/ 6 h 7012"/>
                              <a:gd name="T24" fmla="*/ 9316 w 9316"/>
                              <a:gd name="T25" fmla="*/ 0 h 7012"/>
                              <a:gd name="T26" fmla="*/ 11 w 9316"/>
                              <a:gd name="T27" fmla="*/ 7002 h 7012"/>
                              <a:gd name="T28" fmla="*/ 6 w 9316"/>
                              <a:gd name="T29" fmla="*/ 7002 h 7012"/>
                              <a:gd name="T30" fmla="*/ 11 w 9316"/>
                              <a:gd name="T31" fmla="*/ 7007 h 7012"/>
                              <a:gd name="T32" fmla="*/ 11 w 9316"/>
                              <a:gd name="T33" fmla="*/ 7002 h 7012"/>
                              <a:gd name="T34" fmla="*/ 9306 w 9316"/>
                              <a:gd name="T35" fmla="*/ 7002 h 7012"/>
                              <a:gd name="T36" fmla="*/ 11 w 9316"/>
                              <a:gd name="T37" fmla="*/ 7002 h 7012"/>
                              <a:gd name="T38" fmla="*/ 11 w 9316"/>
                              <a:gd name="T39" fmla="*/ 7007 h 7012"/>
                              <a:gd name="T40" fmla="*/ 9306 w 9316"/>
                              <a:gd name="T41" fmla="*/ 7007 h 7012"/>
                              <a:gd name="T42" fmla="*/ 9306 w 9316"/>
                              <a:gd name="T43" fmla="*/ 7002 h 7012"/>
                              <a:gd name="T44" fmla="*/ 9306 w 9316"/>
                              <a:gd name="T45" fmla="*/ 6 h 7012"/>
                              <a:gd name="T46" fmla="*/ 9306 w 9316"/>
                              <a:gd name="T47" fmla="*/ 7007 h 7012"/>
                              <a:gd name="T48" fmla="*/ 9311 w 9316"/>
                              <a:gd name="T49" fmla="*/ 7002 h 7012"/>
                              <a:gd name="T50" fmla="*/ 9316 w 9316"/>
                              <a:gd name="T51" fmla="*/ 7002 h 7012"/>
                              <a:gd name="T52" fmla="*/ 9316 w 9316"/>
                              <a:gd name="T53" fmla="*/ 11 h 7012"/>
                              <a:gd name="T54" fmla="*/ 9311 w 9316"/>
                              <a:gd name="T55" fmla="*/ 11 h 7012"/>
                              <a:gd name="T56" fmla="*/ 9306 w 9316"/>
                              <a:gd name="T57" fmla="*/ 6 h 7012"/>
                              <a:gd name="T58" fmla="*/ 9316 w 9316"/>
                              <a:gd name="T59" fmla="*/ 7002 h 7012"/>
                              <a:gd name="T60" fmla="*/ 9311 w 9316"/>
                              <a:gd name="T61" fmla="*/ 7002 h 7012"/>
                              <a:gd name="T62" fmla="*/ 9306 w 9316"/>
                              <a:gd name="T63" fmla="*/ 7007 h 7012"/>
                              <a:gd name="T64" fmla="*/ 9316 w 9316"/>
                              <a:gd name="T65" fmla="*/ 7007 h 7012"/>
                              <a:gd name="T66" fmla="*/ 9316 w 9316"/>
                              <a:gd name="T67" fmla="*/ 7002 h 7012"/>
                              <a:gd name="T68" fmla="*/ 11 w 9316"/>
                              <a:gd name="T69" fmla="*/ 6 h 7012"/>
                              <a:gd name="T70" fmla="*/ 6 w 9316"/>
                              <a:gd name="T71" fmla="*/ 11 h 7012"/>
                              <a:gd name="T72" fmla="*/ 11 w 9316"/>
                              <a:gd name="T73" fmla="*/ 11 h 7012"/>
                              <a:gd name="T74" fmla="*/ 11 w 9316"/>
                              <a:gd name="T75" fmla="*/ 6 h 7012"/>
                              <a:gd name="T76" fmla="*/ 9306 w 9316"/>
                              <a:gd name="T77" fmla="*/ 6 h 7012"/>
                              <a:gd name="T78" fmla="*/ 11 w 9316"/>
                              <a:gd name="T79" fmla="*/ 6 h 7012"/>
                              <a:gd name="T80" fmla="*/ 11 w 9316"/>
                              <a:gd name="T81" fmla="*/ 11 h 7012"/>
                              <a:gd name="T82" fmla="*/ 9306 w 9316"/>
                              <a:gd name="T83" fmla="*/ 11 h 7012"/>
                              <a:gd name="T84" fmla="*/ 9306 w 9316"/>
                              <a:gd name="T85" fmla="*/ 6 h 7012"/>
                              <a:gd name="T86" fmla="*/ 9316 w 9316"/>
                              <a:gd name="T87" fmla="*/ 6 h 7012"/>
                              <a:gd name="T88" fmla="*/ 9306 w 9316"/>
                              <a:gd name="T89" fmla="*/ 6 h 7012"/>
                              <a:gd name="T90" fmla="*/ 9311 w 9316"/>
                              <a:gd name="T91" fmla="*/ 11 h 7012"/>
                              <a:gd name="T92" fmla="*/ 9316 w 9316"/>
                              <a:gd name="T93" fmla="*/ 11 h 7012"/>
                              <a:gd name="T94" fmla="*/ 9316 w 9316"/>
                              <a:gd name="T95" fmla="*/ 6 h 70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9316" h="7012">
                                <a:moveTo>
                                  <a:pt x="9316" y="0"/>
                                </a:moveTo>
                                <a:lnTo>
                                  <a:pt x="0" y="0"/>
                                </a:lnTo>
                                <a:lnTo>
                                  <a:pt x="0" y="7012"/>
                                </a:lnTo>
                                <a:lnTo>
                                  <a:pt x="9316" y="7012"/>
                                </a:lnTo>
                                <a:lnTo>
                                  <a:pt x="9316" y="7007"/>
                                </a:lnTo>
                                <a:lnTo>
                                  <a:pt x="11" y="7007"/>
                                </a:lnTo>
                                <a:lnTo>
                                  <a:pt x="6" y="7002"/>
                                </a:lnTo>
                                <a:lnTo>
                                  <a:pt x="11" y="7002"/>
                                </a:lnTo>
                                <a:lnTo>
                                  <a:pt x="11" y="11"/>
                                </a:lnTo>
                                <a:lnTo>
                                  <a:pt x="6" y="11"/>
                                </a:lnTo>
                                <a:lnTo>
                                  <a:pt x="11" y="6"/>
                                </a:lnTo>
                                <a:lnTo>
                                  <a:pt x="9316" y="6"/>
                                </a:lnTo>
                                <a:lnTo>
                                  <a:pt x="9316" y="0"/>
                                </a:lnTo>
                                <a:close/>
                                <a:moveTo>
                                  <a:pt x="11" y="7002"/>
                                </a:moveTo>
                                <a:lnTo>
                                  <a:pt x="6" y="7002"/>
                                </a:lnTo>
                                <a:lnTo>
                                  <a:pt x="11" y="7007"/>
                                </a:lnTo>
                                <a:lnTo>
                                  <a:pt x="11" y="7002"/>
                                </a:lnTo>
                                <a:close/>
                                <a:moveTo>
                                  <a:pt x="9306" y="7002"/>
                                </a:moveTo>
                                <a:lnTo>
                                  <a:pt x="11" y="7002"/>
                                </a:lnTo>
                                <a:lnTo>
                                  <a:pt x="11" y="7007"/>
                                </a:lnTo>
                                <a:lnTo>
                                  <a:pt x="9306" y="7007"/>
                                </a:lnTo>
                                <a:lnTo>
                                  <a:pt x="9306" y="7002"/>
                                </a:lnTo>
                                <a:close/>
                                <a:moveTo>
                                  <a:pt x="9306" y="6"/>
                                </a:moveTo>
                                <a:lnTo>
                                  <a:pt x="9306" y="7007"/>
                                </a:lnTo>
                                <a:lnTo>
                                  <a:pt x="9311" y="7002"/>
                                </a:lnTo>
                                <a:lnTo>
                                  <a:pt x="9316" y="7002"/>
                                </a:lnTo>
                                <a:lnTo>
                                  <a:pt x="9316" y="11"/>
                                </a:lnTo>
                                <a:lnTo>
                                  <a:pt x="9311" y="11"/>
                                </a:lnTo>
                                <a:lnTo>
                                  <a:pt x="9306" y="6"/>
                                </a:lnTo>
                                <a:close/>
                                <a:moveTo>
                                  <a:pt x="9316" y="7002"/>
                                </a:moveTo>
                                <a:lnTo>
                                  <a:pt x="9311" y="7002"/>
                                </a:lnTo>
                                <a:lnTo>
                                  <a:pt x="9306" y="7007"/>
                                </a:lnTo>
                                <a:lnTo>
                                  <a:pt x="9316" y="7007"/>
                                </a:lnTo>
                                <a:lnTo>
                                  <a:pt x="9316" y="7002"/>
                                </a:lnTo>
                                <a:close/>
                                <a:moveTo>
                                  <a:pt x="11" y="6"/>
                                </a:moveTo>
                                <a:lnTo>
                                  <a:pt x="6" y="11"/>
                                </a:lnTo>
                                <a:lnTo>
                                  <a:pt x="11" y="11"/>
                                </a:lnTo>
                                <a:lnTo>
                                  <a:pt x="11" y="6"/>
                                </a:lnTo>
                                <a:close/>
                                <a:moveTo>
                                  <a:pt x="9306" y="6"/>
                                </a:moveTo>
                                <a:lnTo>
                                  <a:pt x="11" y="6"/>
                                </a:lnTo>
                                <a:lnTo>
                                  <a:pt x="11" y="11"/>
                                </a:lnTo>
                                <a:lnTo>
                                  <a:pt x="9306" y="11"/>
                                </a:lnTo>
                                <a:lnTo>
                                  <a:pt x="9306" y="6"/>
                                </a:lnTo>
                                <a:close/>
                                <a:moveTo>
                                  <a:pt x="9316" y="6"/>
                                </a:moveTo>
                                <a:lnTo>
                                  <a:pt x="9306" y="6"/>
                                </a:lnTo>
                                <a:lnTo>
                                  <a:pt x="9311" y="11"/>
                                </a:lnTo>
                                <a:lnTo>
                                  <a:pt x="9316" y="11"/>
                                </a:lnTo>
                                <a:lnTo>
                                  <a:pt x="9316"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Rectangle 31"/>
                        <wps:cNvSpPr>
                          <a:spLocks noChangeArrowheads="1"/>
                        </wps:cNvSpPr>
                        <wps:spPr bwMode="auto">
                          <a:xfrm>
                            <a:off x="3336" y="5836"/>
                            <a:ext cx="4070" cy="9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 name="AutoShape 30"/>
                        <wps:cNvSpPr>
                          <a:spLocks/>
                        </wps:cNvSpPr>
                        <wps:spPr bwMode="auto">
                          <a:xfrm>
                            <a:off x="3329" y="5828"/>
                            <a:ext cx="4085" cy="932"/>
                          </a:xfrm>
                          <a:custGeom>
                            <a:avLst/>
                            <a:gdLst>
                              <a:gd name="T0" fmla="+- 0 7414 3329"/>
                              <a:gd name="T1" fmla="*/ T0 w 4085"/>
                              <a:gd name="T2" fmla="+- 0 5828 5828"/>
                              <a:gd name="T3" fmla="*/ 5828 h 932"/>
                              <a:gd name="T4" fmla="+- 0 3329 3329"/>
                              <a:gd name="T5" fmla="*/ T4 w 4085"/>
                              <a:gd name="T6" fmla="+- 0 5828 5828"/>
                              <a:gd name="T7" fmla="*/ 5828 h 932"/>
                              <a:gd name="T8" fmla="+- 0 3329 3329"/>
                              <a:gd name="T9" fmla="*/ T8 w 4085"/>
                              <a:gd name="T10" fmla="+- 0 6760 5828"/>
                              <a:gd name="T11" fmla="*/ 6760 h 932"/>
                              <a:gd name="T12" fmla="+- 0 7414 3329"/>
                              <a:gd name="T13" fmla="*/ T12 w 4085"/>
                              <a:gd name="T14" fmla="+- 0 6760 5828"/>
                              <a:gd name="T15" fmla="*/ 6760 h 932"/>
                              <a:gd name="T16" fmla="+- 0 7414 3329"/>
                              <a:gd name="T17" fmla="*/ T16 w 4085"/>
                              <a:gd name="T18" fmla="+- 0 6752 5828"/>
                              <a:gd name="T19" fmla="*/ 6752 h 932"/>
                              <a:gd name="T20" fmla="+- 0 3344 3329"/>
                              <a:gd name="T21" fmla="*/ T20 w 4085"/>
                              <a:gd name="T22" fmla="+- 0 6752 5828"/>
                              <a:gd name="T23" fmla="*/ 6752 h 932"/>
                              <a:gd name="T24" fmla="+- 0 3336 3329"/>
                              <a:gd name="T25" fmla="*/ T24 w 4085"/>
                              <a:gd name="T26" fmla="+- 0 6745 5828"/>
                              <a:gd name="T27" fmla="*/ 6745 h 932"/>
                              <a:gd name="T28" fmla="+- 0 3344 3329"/>
                              <a:gd name="T29" fmla="*/ T28 w 4085"/>
                              <a:gd name="T30" fmla="+- 0 6745 5828"/>
                              <a:gd name="T31" fmla="*/ 6745 h 932"/>
                              <a:gd name="T32" fmla="+- 0 3344 3329"/>
                              <a:gd name="T33" fmla="*/ T32 w 4085"/>
                              <a:gd name="T34" fmla="+- 0 5843 5828"/>
                              <a:gd name="T35" fmla="*/ 5843 h 932"/>
                              <a:gd name="T36" fmla="+- 0 3336 3329"/>
                              <a:gd name="T37" fmla="*/ T36 w 4085"/>
                              <a:gd name="T38" fmla="+- 0 5843 5828"/>
                              <a:gd name="T39" fmla="*/ 5843 h 932"/>
                              <a:gd name="T40" fmla="+- 0 3344 3329"/>
                              <a:gd name="T41" fmla="*/ T40 w 4085"/>
                              <a:gd name="T42" fmla="+- 0 5836 5828"/>
                              <a:gd name="T43" fmla="*/ 5836 h 932"/>
                              <a:gd name="T44" fmla="+- 0 7414 3329"/>
                              <a:gd name="T45" fmla="*/ T44 w 4085"/>
                              <a:gd name="T46" fmla="+- 0 5836 5828"/>
                              <a:gd name="T47" fmla="*/ 5836 h 932"/>
                              <a:gd name="T48" fmla="+- 0 7414 3329"/>
                              <a:gd name="T49" fmla="*/ T48 w 4085"/>
                              <a:gd name="T50" fmla="+- 0 5828 5828"/>
                              <a:gd name="T51" fmla="*/ 5828 h 932"/>
                              <a:gd name="T52" fmla="+- 0 3344 3329"/>
                              <a:gd name="T53" fmla="*/ T52 w 4085"/>
                              <a:gd name="T54" fmla="+- 0 6745 5828"/>
                              <a:gd name="T55" fmla="*/ 6745 h 932"/>
                              <a:gd name="T56" fmla="+- 0 3336 3329"/>
                              <a:gd name="T57" fmla="*/ T56 w 4085"/>
                              <a:gd name="T58" fmla="+- 0 6745 5828"/>
                              <a:gd name="T59" fmla="*/ 6745 h 932"/>
                              <a:gd name="T60" fmla="+- 0 3344 3329"/>
                              <a:gd name="T61" fmla="*/ T60 w 4085"/>
                              <a:gd name="T62" fmla="+- 0 6752 5828"/>
                              <a:gd name="T63" fmla="*/ 6752 h 932"/>
                              <a:gd name="T64" fmla="+- 0 3344 3329"/>
                              <a:gd name="T65" fmla="*/ T64 w 4085"/>
                              <a:gd name="T66" fmla="+- 0 6745 5828"/>
                              <a:gd name="T67" fmla="*/ 6745 h 932"/>
                              <a:gd name="T68" fmla="+- 0 7399 3329"/>
                              <a:gd name="T69" fmla="*/ T68 w 4085"/>
                              <a:gd name="T70" fmla="+- 0 6745 5828"/>
                              <a:gd name="T71" fmla="*/ 6745 h 932"/>
                              <a:gd name="T72" fmla="+- 0 3344 3329"/>
                              <a:gd name="T73" fmla="*/ T72 w 4085"/>
                              <a:gd name="T74" fmla="+- 0 6745 5828"/>
                              <a:gd name="T75" fmla="*/ 6745 h 932"/>
                              <a:gd name="T76" fmla="+- 0 3344 3329"/>
                              <a:gd name="T77" fmla="*/ T76 w 4085"/>
                              <a:gd name="T78" fmla="+- 0 6752 5828"/>
                              <a:gd name="T79" fmla="*/ 6752 h 932"/>
                              <a:gd name="T80" fmla="+- 0 7399 3329"/>
                              <a:gd name="T81" fmla="*/ T80 w 4085"/>
                              <a:gd name="T82" fmla="+- 0 6752 5828"/>
                              <a:gd name="T83" fmla="*/ 6752 h 932"/>
                              <a:gd name="T84" fmla="+- 0 7399 3329"/>
                              <a:gd name="T85" fmla="*/ T84 w 4085"/>
                              <a:gd name="T86" fmla="+- 0 6745 5828"/>
                              <a:gd name="T87" fmla="*/ 6745 h 932"/>
                              <a:gd name="T88" fmla="+- 0 7399 3329"/>
                              <a:gd name="T89" fmla="*/ T88 w 4085"/>
                              <a:gd name="T90" fmla="+- 0 5836 5828"/>
                              <a:gd name="T91" fmla="*/ 5836 h 932"/>
                              <a:gd name="T92" fmla="+- 0 7399 3329"/>
                              <a:gd name="T93" fmla="*/ T92 w 4085"/>
                              <a:gd name="T94" fmla="+- 0 6752 5828"/>
                              <a:gd name="T95" fmla="*/ 6752 h 932"/>
                              <a:gd name="T96" fmla="+- 0 7406 3329"/>
                              <a:gd name="T97" fmla="*/ T96 w 4085"/>
                              <a:gd name="T98" fmla="+- 0 6745 5828"/>
                              <a:gd name="T99" fmla="*/ 6745 h 932"/>
                              <a:gd name="T100" fmla="+- 0 7414 3329"/>
                              <a:gd name="T101" fmla="*/ T100 w 4085"/>
                              <a:gd name="T102" fmla="+- 0 6745 5828"/>
                              <a:gd name="T103" fmla="*/ 6745 h 932"/>
                              <a:gd name="T104" fmla="+- 0 7414 3329"/>
                              <a:gd name="T105" fmla="*/ T104 w 4085"/>
                              <a:gd name="T106" fmla="+- 0 5843 5828"/>
                              <a:gd name="T107" fmla="*/ 5843 h 932"/>
                              <a:gd name="T108" fmla="+- 0 7406 3329"/>
                              <a:gd name="T109" fmla="*/ T108 w 4085"/>
                              <a:gd name="T110" fmla="+- 0 5843 5828"/>
                              <a:gd name="T111" fmla="*/ 5843 h 932"/>
                              <a:gd name="T112" fmla="+- 0 7399 3329"/>
                              <a:gd name="T113" fmla="*/ T112 w 4085"/>
                              <a:gd name="T114" fmla="+- 0 5836 5828"/>
                              <a:gd name="T115" fmla="*/ 5836 h 932"/>
                              <a:gd name="T116" fmla="+- 0 7414 3329"/>
                              <a:gd name="T117" fmla="*/ T116 w 4085"/>
                              <a:gd name="T118" fmla="+- 0 6745 5828"/>
                              <a:gd name="T119" fmla="*/ 6745 h 932"/>
                              <a:gd name="T120" fmla="+- 0 7406 3329"/>
                              <a:gd name="T121" fmla="*/ T120 w 4085"/>
                              <a:gd name="T122" fmla="+- 0 6745 5828"/>
                              <a:gd name="T123" fmla="*/ 6745 h 932"/>
                              <a:gd name="T124" fmla="+- 0 7399 3329"/>
                              <a:gd name="T125" fmla="*/ T124 w 4085"/>
                              <a:gd name="T126" fmla="+- 0 6752 5828"/>
                              <a:gd name="T127" fmla="*/ 6752 h 932"/>
                              <a:gd name="T128" fmla="+- 0 7414 3329"/>
                              <a:gd name="T129" fmla="*/ T128 w 4085"/>
                              <a:gd name="T130" fmla="+- 0 6752 5828"/>
                              <a:gd name="T131" fmla="*/ 6752 h 932"/>
                              <a:gd name="T132" fmla="+- 0 7414 3329"/>
                              <a:gd name="T133" fmla="*/ T132 w 4085"/>
                              <a:gd name="T134" fmla="+- 0 6745 5828"/>
                              <a:gd name="T135" fmla="*/ 6745 h 932"/>
                              <a:gd name="T136" fmla="+- 0 3344 3329"/>
                              <a:gd name="T137" fmla="*/ T136 w 4085"/>
                              <a:gd name="T138" fmla="+- 0 5836 5828"/>
                              <a:gd name="T139" fmla="*/ 5836 h 932"/>
                              <a:gd name="T140" fmla="+- 0 3336 3329"/>
                              <a:gd name="T141" fmla="*/ T140 w 4085"/>
                              <a:gd name="T142" fmla="+- 0 5843 5828"/>
                              <a:gd name="T143" fmla="*/ 5843 h 932"/>
                              <a:gd name="T144" fmla="+- 0 3344 3329"/>
                              <a:gd name="T145" fmla="*/ T144 w 4085"/>
                              <a:gd name="T146" fmla="+- 0 5843 5828"/>
                              <a:gd name="T147" fmla="*/ 5843 h 932"/>
                              <a:gd name="T148" fmla="+- 0 3344 3329"/>
                              <a:gd name="T149" fmla="*/ T148 w 4085"/>
                              <a:gd name="T150" fmla="+- 0 5836 5828"/>
                              <a:gd name="T151" fmla="*/ 5836 h 932"/>
                              <a:gd name="T152" fmla="+- 0 7399 3329"/>
                              <a:gd name="T153" fmla="*/ T152 w 4085"/>
                              <a:gd name="T154" fmla="+- 0 5836 5828"/>
                              <a:gd name="T155" fmla="*/ 5836 h 932"/>
                              <a:gd name="T156" fmla="+- 0 3344 3329"/>
                              <a:gd name="T157" fmla="*/ T156 w 4085"/>
                              <a:gd name="T158" fmla="+- 0 5836 5828"/>
                              <a:gd name="T159" fmla="*/ 5836 h 932"/>
                              <a:gd name="T160" fmla="+- 0 3344 3329"/>
                              <a:gd name="T161" fmla="*/ T160 w 4085"/>
                              <a:gd name="T162" fmla="+- 0 5843 5828"/>
                              <a:gd name="T163" fmla="*/ 5843 h 932"/>
                              <a:gd name="T164" fmla="+- 0 7399 3329"/>
                              <a:gd name="T165" fmla="*/ T164 w 4085"/>
                              <a:gd name="T166" fmla="+- 0 5843 5828"/>
                              <a:gd name="T167" fmla="*/ 5843 h 932"/>
                              <a:gd name="T168" fmla="+- 0 7399 3329"/>
                              <a:gd name="T169" fmla="*/ T168 w 4085"/>
                              <a:gd name="T170" fmla="+- 0 5836 5828"/>
                              <a:gd name="T171" fmla="*/ 5836 h 932"/>
                              <a:gd name="T172" fmla="+- 0 7414 3329"/>
                              <a:gd name="T173" fmla="*/ T172 w 4085"/>
                              <a:gd name="T174" fmla="+- 0 5836 5828"/>
                              <a:gd name="T175" fmla="*/ 5836 h 932"/>
                              <a:gd name="T176" fmla="+- 0 7399 3329"/>
                              <a:gd name="T177" fmla="*/ T176 w 4085"/>
                              <a:gd name="T178" fmla="+- 0 5836 5828"/>
                              <a:gd name="T179" fmla="*/ 5836 h 932"/>
                              <a:gd name="T180" fmla="+- 0 7406 3329"/>
                              <a:gd name="T181" fmla="*/ T180 w 4085"/>
                              <a:gd name="T182" fmla="+- 0 5843 5828"/>
                              <a:gd name="T183" fmla="*/ 5843 h 932"/>
                              <a:gd name="T184" fmla="+- 0 7414 3329"/>
                              <a:gd name="T185" fmla="*/ T184 w 4085"/>
                              <a:gd name="T186" fmla="+- 0 5843 5828"/>
                              <a:gd name="T187" fmla="*/ 5843 h 932"/>
                              <a:gd name="T188" fmla="+- 0 7414 3329"/>
                              <a:gd name="T189" fmla="*/ T188 w 4085"/>
                              <a:gd name="T190" fmla="+- 0 5836 5828"/>
                              <a:gd name="T191" fmla="*/ 5836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085" h="932">
                                <a:moveTo>
                                  <a:pt x="4085" y="0"/>
                                </a:moveTo>
                                <a:lnTo>
                                  <a:pt x="0" y="0"/>
                                </a:lnTo>
                                <a:lnTo>
                                  <a:pt x="0" y="932"/>
                                </a:lnTo>
                                <a:lnTo>
                                  <a:pt x="4085" y="932"/>
                                </a:lnTo>
                                <a:lnTo>
                                  <a:pt x="4085" y="924"/>
                                </a:lnTo>
                                <a:lnTo>
                                  <a:pt x="15" y="924"/>
                                </a:lnTo>
                                <a:lnTo>
                                  <a:pt x="7" y="917"/>
                                </a:lnTo>
                                <a:lnTo>
                                  <a:pt x="15" y="917"/>
                                </a:lnTo>
                                <a:lnTo>
                                  <a:pt x="15" y="15"/>
                                </a:lnTo>
                                <a:lnTo>
                                  <a:pt x="7" y="15"/>
                                </a:lnTo>
                                <a:lnTo>
                                  <a:pt x="15" y="8"/>
                                </a:lnTo>
                                <a:lnTo>
                                  <a:pt x="4085" y="8"/>
                                </a:lnTo>
                                <a:lnTo>
                                  <a:pt x="4085" y="0"/>
                                </a:lnTo>
                                <a:close/>
                                <a:moveTo>
                                  <a:pt x="15" y="917"/>
                                </a:moveTo>
                                <a:lnTo>
                                  <a:pt x="7" y="917"/>
                                </a:lnTo>
                                <a:lnTo>
                                  <a:pt x="15" y="924"/>
                                </a:lnTo>
                                <a:lnTo>
                                  <a:pt x="15" y="917"/>
                                </a:lnTo>
                                <a:close/>
                                <a:moveTo>
                                  <a:pt x="4070" y="917"/>
                                </a:moveTo>
                                <a:lnTo>
                                  <a:pt x="15" y="917"/>
                                </a:lnTo>
                                <a:lnTo>
                                  <a:pt x="15" y="924"/>
                                </a:lnTo>
                                <a:lnTo>
                                  <a:pt x="4070" y="924"/>
                                </a:lnTo>
                                <a:lnTo>
                                  <a:pt x="4070" y="917"/>
                                </a:lnTo>
                                <a:close/>
                                <a:moveTo>
                                  <a:pt x="4070" y="8"/>
                                </a:moveTo>
                                <a:lnTo>
                                  <a:pt x="4070" y="924"/>
                                </a:lnTo>
                                <a:lnTo>
                                  <a:pt x="4077" y="917"/>
                                </a:lnTo>
                                <a:lnTo>
                                  <a:pt x="4085" y="917"/>
                                </a:lnTo>
                                <a:lnTo>
                                  <a:pt x="4085" y="15"/>
                                </a:lnTo>
                                <a:lnTo>
                                  <a:pt x="4077" y="15"/>
                                </a:lnTo>
                                <a:lnTo>
                                  <a:pt x="4070" y="8"/>
                                </a:lnTo>
                                <a:close/>
                                <a:moveTo>
                                  <a:pt x="4085" y="917"/>
                                </a:moveTo>
                                <a:lnTo>
                                  <a:pt x="4077" y="917"/>
                                </a:lnTo>
                                <a:lnTo>
                                  <a:pt x="4070" y="924"/>
                                </a:lnTo>
                                <a:lnTo>
                                  <a:pt x="4085" y="924"/>
                                </a:lnTo>
                                <a:lnTo>
                                  <a:pt x="4085" y="917"/>
                                </a:lnTo>
                                <a:close/>
                                <a:moveTo>
                                  <a:pt x="15" y="8"/>
                                </a:moveTo>
                                <a:lnTo>
                                  <a:pt x="7" y="15"/>
                                </a:lnTo>
                                <a:lnTo>
                                  <a:pt x="15" y="15"/>
                                </a:lnTo>
                                <a:lnTo>
                                  <a:pt x="15" y="8"/>
                                </a:lnTo>
                                <a:close/>
                                <a:moveTo>
                                  <a:pt x="4070" y="8"/>
                                </a:moveTo>
                                <a:lnTo>
                                  <a:pt x="15" y="8"/>
                                </a:lnTo>
                                <a:lnTo>
                                  <a:pt x="15" y="15"/>
                                </a:lnTo>
                                <a:lnTo>
                                  <a:pt x="4070" y="15"/>
                                </a:lnTo>
                                <a:lnTo>
                                  <a:pt x="4070" y="8"/>
                                </a:lnTo>
                                <a:close/>
                                <a:moveTo>
                                  <a:pt x="4085" y="8"/>
                                </a:moveTo>
                                <a:lnTo>
                                  <a:pt x="4070" y="8"/>
                                </a:lnTo>
                                <a:lnTo>
                                  <a:pt x="4077" y="15"/>
                                </a:lnTo>
                                <a:lnTo>
                                  <a:pt x="4085" y="15"/>
                                </a:lnTo>
                                <a:lnTo>
                                  <a:pt x="408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AutoShape 29"/>
                        <wps:cNvSpPr>
                          <a:spLocks/>
                        </wps:cNvSpPr>
                        <wps:spPr bwMode="auto">
                          <a:xfrm>
                            <a:off x="4967" y="3600"/>
                            <a:ext cx="324" cy="2208"/>
                          </a:xfrm>
                          <a:custGeom>
                            <a:avLst/>
                            <a:gdLst>
                              <a:gd name="T0" fmla="+- 0 5067 4967"/>
                              <a:gd name="T1" fmla="*/ T0 w 324"/>
                              <a:gd name="T2" fmla="+- 0 3747 3600"/>
                              <a:gd name="T3" fmla="*/ 3747 h 2208"/>
                              <a:gd name="T4" fmla="+- 0 5017 4967"/>
                              <a:gd name="T5" fmla="*/ T4 w 324"/>
                              <a:gd name="T6" fmla="+- 0 3752 3600"/>
                              <a:gd name="T7" fmla="*/ 3752 h 2208"/>
                              <a:gd name="T8" fmla="+- 0 5240 4967"/>
                              <a:gd name="T9" fmla="*/ T8 w 324"/>
                              <a:gd name="T10" fmla="+- 0 5808 3600"/>
                              <a:gd name="T11" fmla="*/ 5808 h 2208"/>
                              <a:gd name="T12" fmla="+- 0 5291 4967"/>
                              <a:gd name="T13" fmla="*/ T12 w 324"/>
                              <a:gd name="T14" fmla="+- 0 5803 3600"/>
                              <a:gd name="T15" fmla="*/ 5803 h 2208"/>
                              <a:gd name="T16" fmla="+- 0 5067 4967"/>
                              <a:gd name="T17" fmla="*/ T16 w 324"/>
                              <a:gd name="T18" fmla="+- 0 3747 3600"/>
                              <a:gd name="T19" fmla="*/ 3747 h 2208"/>
                              <a:gd name="T20" fmla="+- 0 5026 4967"/>
                              <a:gd name="T21" fmla="*/ T20 w 324"/>
                              <a:gd name="T22" fmla="+- 0 3600 3600"/>
                              <a:gd name="T23" fmla="*/ 3600 h 2208"/>
                              <a:gd name="T24" fmla="+- 0 4967 4967"/>
                              <a:gd name="T25" fmla="*/ T24 w 324"/>
                              <a:gd name="T26" fmla="+- 0 3757 3600"/>
                              <a:gd name="T27" fmla="*/ 3757 h 2208"/>
                              <a:gd name="T28" fmla="+- 0 5017 4967"/>
                              <a:gd name="T29" fmla="*/ T28 w 324"/>
                              <a:gd name="T30" fmla="+- 0 3752 3600"/>
                              <a:gd name="T31" fmla="*/ 3752 h 2208"/>
                              <a:gd name="T32" fmla="+- 0 5015 4967"/>
                              <a:gd name="T33" fmla="*/ T32 w 324"/>
                              <a:gd name="T34" fmla="+- 0 3727 3600"/>
                              <a:gd name="T35" fmla="*/ 3727 h 2208"/>
                              <a:gd name="T36" fmla="+- 0 5064 4967"/>
                              <a:gd name="T37" fmla="*/ T36 w 324"/>
                              <a:gd name="T38" fmla="+- 0 3722 3600"/>
                              <a:gd name="T39" fmla="*/ 3722 h 2208"/>
                              <a:gd name="T40" fmla="+- 0 5104 4967"/>
                              <a:gd name="T41" fmla="*/ T40 w 324"/>
                              <a:gd name="T42" fmla="+- 0 3722 3600"/>
                              <a:gd name="T43" fmla="*/ 3722 h 2208"/>
                              <a:gd name="T44" fmla="+- 0 5026 4967"/>
                              <a:gd name="T45" fmla="*/ T44 w 324"/>
                              <a:gd name="T46" fmla="+- 0 3600 3600"/>
                              <a:gd name="T47" fmla="*/ 3600 h 2208"/>
                              <a:gd name="T48" fmla="+- 0 5064 4967"/>
                              <a:gd name="T49" fmla="*/ T48 w 324"/>
                              <a:gd name="T50" fmla="+- 0 3722 3600"/>
                              <a:gd name="T51" fmla="*/ 3722 h 2208"/>
                              <a:gd name="T52" fmla="+- 0 5015 4967"/>
                              <a:gd name="T53" fmla="*/ T52 w 324"/>
                              <a:gd name="T54" fmla="+- 0 3727 3600"/>
                              <a:gd name="T55" fmla="*/ 3727 h 2208"/>
                              <a:gd name="T56" fmla="+- 0 5017 4967"/>
                              <a:gd name="T57" fmla="*/ T56 w 324"/>
                              <a:gd name="T58" fmla="+- 0 3752 3600"/>
                              <a:gd name="T59" fmla="*/ 3752 h 2208"/>
                              <a:gd name="T60" fmla="+- 0 5067 4967"/>
                              <a:gd name="T61" fmla="*/ T60 w 324"/>
                              <a:gd name="T62" fmla="+- 0 3747 3600"/>
                              <a:gd name="T63" fmla="*/ 3747 h 2208"/>
                              <a:gd name="T64" fmla="+- 0 5064 4967"/>
                              <a:gd name="T65" fmla="*/ T64 w 324"/>
                              <a:gd name="T66" fmla="+- 0 3722 3600"/>
                              <a:gd name="T67" fmla="*/ 3722 h 2208"/>
                              <a:gd name="T68" fmla="+- 0 5104 4967"/>
                              <a:gd name="T69" fmla="*/ T68 w 324"/>
                              <a:gd name="T70" fmla="+- 0 3722 3600"/>
                              <a:gd name="T71" fmla="*/ 3722 h 2208"/>
                              <a:gd name="T72" fmla="+- 0 5064 4967"/>
                              <a:gd name="T73" fmla="*/ T72 w 324"/>
                              <a:gd name="T74" fmla="+- 0 3722 3600"/>
                              <a:gd name="T75" fmla="*/ 3722 h 2208"/>
                              <a:gd name="T76" fmla="+- 0 5067 4967"/>
                              <a:gd name="T77" fmla="*/ T76 w 324"/>
                              <a:gd name="T78" fmla="+- 0 3747 3600"/>
                              <a:gd name="T79" fmla="*/ 3747 h 2208"/>
                              <a:gd name="T80" fmla="+- 0 5117 4967"/>
                              <a:gd name="T81" fmla="*/ T80 w 324"/>
                              <a:gd name="T82" fmla="+- 0 3742 3600"/>
                              <a:gd name="T83" fmla="*/ 3742 h 2208"/>
                              <a:gd name="T84" fmla="+- 0 5104 4967"/>
                              <a:gd name="T85" fmla="*/ T84 w 324"/>
                              <a:gd name="T86" fmla="+- 0 3722 3600"/>
                              <a:gd name="T87" fmla="*/ 3722 h 22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24" h="2208">
                                <a:moveTo>
                                  <a:pt x="100" y="147"/>
                                </a:moveTo>
                                <a:lnTo>
                                  <a:pt x="50" y="152"/>
                                </a:lnTo>
                                <a:lnTo>
                                  <a:pt x="273" y="2208"/>
                                </a:lnTo>
                                <a:lnTo>
                                  <a:pt x="324" y="2203"/>
                                </a:lnTo>
                                <a:lnTo>
                                  <a:pt x="100" y="147"/>
                                </a:lnTo>
                                <a:close/>
                                <a:moveTo>
                                  <a:pt x="59" y="0"/>
                                </a:moveTo>
                                <a:lnTo>
                                  <a:pt x="0" y="157"/>
                                </a:lnTo>
                                <a:lnTo>
                                  <a:pt x="50" y="152"/>
                                </a:lnTo>
                                <a:lnTo>
                                  <a:pt x="48" y="127"/>
                                </a:lnTo>
                                <a:lnTo>
                                  <a:pt x="97" y="122"/>
                                </a:lnTo>
                                <a:lnTo>
                                  <a:pt x="137" y="122"/>
                                </a:lnTo>
                                <a:lnTo>
                                  <a:pt x="59" y="0"/>
                                </a:lnTo>
                                <a:close/>
                                <a:moveTo>
                                  <a:pt x="97" y="122"/>
                                </a:moveTo>
                                <a:lnTo>
                                  <a:pt x="48" y="127"/>
                                </a:lnTo>
                                <a:lnTo>
                                  <a:pt x="50" y="152"/>
                                </a:lnTo>
                                <a:lnTo>
                                  <a:pt x="100" y="147"/>
                                </a:lnTo>
                                <a:lnTo>
                                  <a:pt x="97" y="122"/>
                                </a:lnTo>
                                <a:close/>
                                <a:moveTo>
                                  <a:pt x="137" y="122"/>
                                </a:moveTo>
                                <a:lnTo>
                                  <a:pt x="97" y="122"/>
                                </a:lnTo>
                                <a:lnTo>
                                  <a:pt x="100" y="147"/>
                                </a:lnTo>
                                <a:lnTo>
                                  <a:pt x="150" y="142"/>
                                </a:lnTo>
                                <a:lnTo>
                                  <a:pt x="137" y="122"/>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AutoShape 28"/>
                        <wps:cNvSpPr>
                          <a:spLocks/>
                        </wps:cNvSpPr>
                        <wps:spPr bwMode="auto">
                          <a:xfrm>
                            <a:off x="5038" y="6740"/>
                            <a:ext cx="358" cy="3596"/>
                          </a:xfrm>
                          <a:custGeom>
                            <a:avLst/>
                            <a:gdLst>
                              <a:gd name="T0" fmla="+- 0 5038 5038"/>
                              <a:gd name="T1" fmla="*/ T0 w 358"/>
                              <a:gd name="T2" fmla="+- 0 10181 6740"/>
                              <a:gd name="T3" fmla="*/ 10181 h 3596"/>
                              <a:gd name="T4" fmla="+- 0 5100 5038"/>
                              <a:gd name="T5" fmla="*/ T4 w 358"/>
                              <a:gd name="T6" fmla="+- 0 10336 6740"/>
                              <a:gd name="T7" fmla="*/ 10336 h 3596"/>
                              <a:gd name="T8" fmla="+- 0 5173 5038"/>
                              <a:gd name="T9" fmla="*/ T8 w 358"/>
                              <a:gd name="T10" fmla="+- 0 10213 6740"/>
                              <a:gd name="T11" fmla="*/ 10213 h 3596"/>
                              <a:gd name="T12" fmla="+- 0 5135 5038"/>
                              <a:gd name="T13" fmla="*/ T12 w 358"/>
                              <a:gd name="T14" fmla="+- 0 10213 6740"/>
                              <a:gd name="T15" fmla="*/ 10213 h 3596"/>
                              <a:gd name="T16" fmla="+- 0 5084 5038"/>
                              <a:gd name="T17" fmla="*/ T16 w 358"/>
                              <a:gd name="T18" fmla="+- 0 10210 6740"/>
                              <a:gd name="T19" fmla="*/ 10210 h 3596"/>
                              <a:gd name="T20" fmla="+- 0 5086 5038"/>
                              <a:gd name="T21" fmla="*/ T20 w 358"/>
                              <a:gd name="T22" fmla="+- 0 10184 6740"/>
                              <a:gd name="T23" fmla="*/ 10184 h 3596"/>
                              <a:gd name="T24" fmla="+- 0 5038 5038"/>
                              <a:gd name="T25" fmla="*/ T24 w 358"/>
                              <a:gd name="T26" fmla="+- 0 10181 6740"/>
                              <a:gd name="T27" fmla="*/ 10181 h 3596"/>
                              <a:gd name="T28" fmla="+- 0 5086 5038"/>
                              <a:gd name="T29" fmla="*/ T28 w 358"/>
                              <a:gd name="T30" fmla="+- 0 10184 6740"/>
                              <a:gd name="T31" fmla="*/ 10184 h 3596"/>
                              <a:gd name="T32" fmla="+- 0 5084 5038"/>
                              <a:gd name="T33" fmla="*/ T32 w 358"/>
                              <a:gd name="T34" fmla="+- 0 10210 6740"/>
                              <a:gd name="T35" fmla="*/ 10210 h 3596"/>
                              <a:gd name="T36" fmla="+- 0 5135 5038"/>
                              <a:gd name="T37" fmla="*/ T36 w 358"/>
                              <a:gd name="T38" fmla="+- 0 10213 6740"/>
                              <a:gd name="T39" fmla="*/ 10213 h 3596"/>
                              <a:gd name="T40" fmla="+- 0 5137 5038"/>
                              <a:gd name="T41" fmla="*/ T40 w 358"/>
                              <a:gd name="T42" fmla="+- 0 10188 6740"/>
                              <a:gd name="T43" fmla="*/ 10188 h 3596"/>
                              <a:gd name="T44" fmla="+- 0 5086 5038"/>
                              <a:gd name="T45" fmla="*/ T44 w 358"/>
                              <a:gd name="T46" fmla="+- 0 10184 6740"/>
                              <a:gd name="T47" fmla="*/ 10184 h 3596"/>
                              <a:gd name="T48" fmla="+- 0 5137 5038"/>
                              <a:gd name="T49" fmla="*/ T48 w 358"/>
                              <a:gd name="T50" fmla="+- 0 10188 6740"/>
                              <a:gd name="T51" fmla="*/ 10188 h 3596"/>
                              <a:gd name="T52" fmla="+- 0 5135 5038"/>
                              <a:gd name="T53" fmla="*/ T52 w 358"/>
                              <a:gd name="T54" fmla="+- 0 10213 6740"/>
                              <a:gd name="T55" fmla="*/ 10213 h 3596"/>
                              <a:gd name="T56" fmla="+- 0 5173 5038"/>
                              <a:gd name="T57" fmla="*/ T56 w 358"/>
                              <a:gd name="T58" fmla="+- 0 10213 6740"/>
                              <a:gd name="T59" fmla="*/ 10213 h 3596"/>
                              <a:gd name="T60" fmla="+- 0 5186 5038"/>
                              <a:gd name="T61" fmla="*/ T60 w 358"/>
                              <a:gd name="T62" fmla="+- 0 10192 6740"/>
                              <a:gd name="T63" fmla="*/ 10192 h 3596"/>
                              <a:gd name="T64" fmla="+- 0 5137 5038"/>
                              <a:gd name="T65" fmla="*/ T64 w 358"/>
                              <a:gd name="T66" fmla="+- 0 10188 6740"/>
                              <a:gd name="T67" fmla="*/ 10188 h 3596"/>
                              <a:gd name="T68" fmla="+- 0 5346 5038"/>
                              <a:gd name="T69" fmla="*/ T68 w 358"/>
                              <a:gd name="T70" fmla="+- 0 6740 6740"/>
                              <a:gd name="T71" fmla="*/ 6740 h 3596"/>
                              <a:gd name="T72" fmla="+- 0 5086 5038"/>
                              <a:gd name="T73" fmla="*/ T72 w 358"/>
                              <a:gd name="T74" fmla="+- 0 10184 6740"/>
                              <a:gd name="T75" fmla="*/ 10184 h 3596"/>
                              <a:gd name="T76" fmla="+- 0 5137 5038"/>
                              <a:gd name="T77" fmla="*/ T76 w 358"/>
                              <a:gd name="T78" fmla="+- 0 10188 6740"/>
                              <a:gd name="T79" fmla="*/ 10188 h 3596"/>
                              <a:gd name="T80" fmla="+- 0 5395 5038"/>
                              <a:gd name="T81" fmla="*/ T80 w 358"/>
                              <a:gd name="T82" fmla="+- 0 6744 6740"/>
                              <a:gd name="T83" fmla="*/ 6744 h 3596"/>
                              <a:gd name="T84" fmla="+- 0 5346 5038"/>
                              <a:gd name="T85" fmla="*/ T84 w 358"/>
                              <a:gd name="T86" fmla="+- 0 6740 6740"/>
                              <a:gd name="T87" fmla="*/ 6740 h 3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58" h="3596">
                                <a:moveTo>
                                  <a:pt x="0" y="3441"/>
                                </a:moveTo>
                                <a:lnTo>
                                  <a:pt x="62" y="3596"/>
                                </a:lnTo>
                                <a:lnTo>
                                  <a:pt x="135" y="3473"/>
                                </a:lnTo>
                                <a:lnTo>
                                  <a:pt x="97" y="3473"/>
                                </a:lnTo>
                                <a:lnTo>
                                  <a:pt x="46" y="3470"/>
                                </a:lnTo>
                                <a:lnTo>
                                  <a:pt x="48" y="3444"/>
                                </a:lnTo>
                                <a:lnTo>
                                  <a:pt x="0" y="3441"/>
                                </a:lnTo>
                                <a:close/>
                                <a:moveTo>
                                  <a:pt x="48" y="3444"/>
                                </a:moveTo>
                                <a:lnTo>
                                  <a:pt x="46" y="3470"/>
                                </a:lnTo>
                                <a:lnTo>
                                  <a:pt x="97" y="3473"/>
                                </a:lnTo>
                                <a:lnTo>
                                  <a:pt x="99" y="3448"/>
                                </a:lnTo>
                                <a:lnTo>
                                  <a:pt x="48" y="3444"/>
                                </a:lnTo>
                                <a:close/>
                                <a:moveTo>
                                  <a:pt x="99" y="3448"/>
                                </a:moveTo>
                                <a:lnTo>
                                  <a:pt x="97" y="3473"/>
                                </a:lnTo>
                                <a:lnTo>
                                  <a:pt x="135" y="3473"/>
                                </a:lnTo>
                                <a:lnTo>
                                  <a:pt x="148" y="3452"/>
                                </a:lnTo>
                                <a:lnTo>
                                  <a:pt x="99" y="3448"/>
                                </a:lnTo>
                                <a:close/>
                                <a:moveTo>
                                  <a:pt x="308" y="0"/>
                                </a:moveTo>
                                <a:lnTo>
                                  <a:pt x="48" y="3444"/>
                                </a:lnTo>
                                <a:lnTo>
                                  <a:pt x="99" y="3448"/>
                                </a:lnTo>
                                <a:lnTo>
                                  <a:pt x="357" y="4"/>
                                </a:lnTo>
                                <a:lnTo>
                                  <a:pt x="308"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Text Box 27"/>
                        <wps:cNvSpPr txBox="1">
                          <a:spLocks noChangeArrowheads="1"/>
                        </wps:cNvSpPr>
                        <wps:spPr bwMode="auto">
                          <a:xfrm>
                            <a:off x="3487" y="5921"/>
                            <a:ext cx="3733" cy="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ind w:right="12"/>
                              </w:pPr>
                              <w:r>
                                <w:t>The different colored link will sit on top of the hole in the idler gear when properly installed</w:t>
                              </w:r>
                            </w:p>
                          </w:txbxContent>
                        </wps:txbx>
                        <wps:bodyPr rot="0" vert="horz" wrap="square" lIns="0" tIns="0" rIns="0" bIns="0" anchor="t" anchorCtr="0" upright="1">
                          <a:noAutofit/>
                        </wps:bodyPr>
                      </wps:wsp>
                    </wpg:wgp>
                  </a:graphicData>
                </a:graphic>
              </wp:inline>
            </w:drawing>
          </mc:Choice>
          <mc:Fallback>
            <w:pict>
              <v:group id="Group 26" o:spid="_x0000_s1097" style="width:465.8pt;height:516.8pt;mso-position-horizontal-relative:char;mso-position-vertical-relative:line" coordsize="9316,10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">
                <v:shape id="Picture 33" o:spid="_x0000_s1098" type="#_x0000_t75" style="position:absolute;left:11;top:11;width:9295;height:6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jlXjGAAAA3AAAAA8AAABkcnMvZG93bnJldi54bWxEj0FvwjAMhe9I+w+RJ+0G6XZYoSMgNGna&#10;OIA0QNvVakyb0ThVE6Dw6/FhEjdb7/m9z9N57xt1oi66wAaeRxko4jJYx5WB3fZjOAYVE7LFJjAZ&#10;uFCE+exhMMXChjN/02mTKiUhHAs0UKfUFlrHsiaPcRRaYtH2ofOYZO0qbTs8S7hv9EuWvWqPjqWh&#10;xpbeayoPm6M3kO+9O67GbX4t87+fX7fm5XbyaczTY794A5WoT3fz//WXFfxMaOUZmUDP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SOVeMYAAADcAAAADwAAAAAAAAAAAAAA&#10;AACfAgAAZHJzL2Rvd25yZXYueG1sUEsFBgAAAAAEAAQA9wAAAJIDAAAAAA==&#10;">
                  <v:imagedata r:id="rId93" o:title=""/>
                </v:shape>
                <v:shape id="AutoShape 32" o:spid="_x0000_s1099" style="position:absolute;width:9316;height:7012;visibility:visible;mso-wrap-style:square;v-text-anchor:top" coordsize="9316,7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upPcMA&#10;AADcAAAADwAAAGRycy9kb3ducmV2LnhtbERPTWsCMRC9F/wPYYTeatYerK5GEcG2lFJw9aC3YTNu&#10;FjeTZZNutv++KRS8zeN9zmoz2Eb01PnasYLpJANBXDpdc6XgdNw/zUH4gKyxcUwKfsjDZj16WGGu&#10;XeQD9UWoRAphn6MCE0KbS+lLQxb9xLXEibu6zmJIsKuk7jCmcNvI5yybSYs1pwaDLe0Mlbfi2yqY&#10;1TYu7NelvH3Gt/nZfMT+9aVS6nE8bJcgAg3hLv53v+s0P1vA3zPpAr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upPcMAAADcAAAADwAAAAAAAAAAAAAAAACYAgAAZHJzL2Rv&#10;d25yZXYueG1sUEsFBgAAAAAEAAQA9QAAAIgDAAAAAA==&#10;" path="m9316,l,,,7012r9316,l9316,7007r-9305,l6,7002r5,l11,11r-5,l11,6r9305,l9316,xm11,7002r-5,l11,7007r,-5xm9306,7002r-9295,l11,7007r9295,l9306,7002xm9306,6r,7001l9311,7002r5,l9316,11r-5,l9306,6xm9316,7002r-5,l9306,7007r10,l9316,7002xm11,6l6,11r5,l11,6xm9306,6l11,6r,5l9306,11r,-5xm9316,6r-10,l9311,11r5,l9316,6xe" stroked="f">
                  <v:path arrowok="t" o:connecttype="custom" o:connectlocs="9316,0;0,0;0,7012;9316,7012;9316,7007;11,7007;6,7002;11,7002;11,11;6,11;11,6;9316,6;9316,0;11,7002;6,7002;11,7007;11,7002;9306,7002;11,7002;11,7007;9306,7007;9306,7002;9306,6;9306,7007;9311,7002;9316,7002;9316,11;9311,11;9306,6;9316,7002;9311,7002;9306,7007;9316,7007;9316,7002;11,6;6,11;11,11;11,6;9306,6;11,6;11,11;9306,11;9306,6;9316,6;9306,6;9311,11;9316,11;9316,6" o:connectangles="0,0,0,0,0,0,0,0,0,0,0,0,0,0,0,0,0,0,0,0,0,0,0,0,0,0,0,0,0,0,0,0,0,0,0,0,0,0,0,0,0,0,0,0,0,0,0,0"/>
                </v:shape>
                <v:rect id="Rectangle 31" o:spid="_x0000_s1100" style="position:absolute;left:3336;top:5836;width:4070;height: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27cUA&#10;AADcAAAADwAAAGRycy9kb3ducmV2LnhtbESPT2vCQBDF74V+h2UKvdVdWxs0uooUhILtwT/gdciO&#10;STA7G7Orpt++cxC8zfDevPeb2aL3jbpSF+vAFoYDA4q4CK7m0sJ+t3obg4oJ2WETmCz8UYTF/Plp&#10;hrkLN97QdZtKJSEcc7RQpdTmWseiIo9xEFpi0Y6h85hk7UrtOrxJuG/0uzGZ9lizNFTY0ldFxWl7&#10;8RYwG7nz7/HjZ7e+ZDgpe7P6PBhrX1/65RRUoj49zPfrbyf4Q8GXZ2QCP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0TbtxQAAANwAAAAPAAAAAAAAAAAAAAAAAJgCAABkcnMv&#10;ZG93bnJldi54bWxQSwUGAAAAAAQABAD1AAAAigMAAAAA&#10;" stroked="f"/>
                <v:shape id="AutoShape 30" o:spid="_x0000_s1101" style="position:absolute;left:3329;top:5828;width:4085;height:932;visibility:visible;mso-wrap-style:square;v-text-anchor:top" coordsize="4085,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9y7cIA&#10;AADcAAAADwAAAGRycy9kb3ducmV2LnhtbERPTWvCQBC9F/wPywi9NZuUUiRmFRUsBckhVnoesmMS&#10;zM6G3a2J/nq3UOhtHu9zivVkenEl5zvLCrIkBUFcW91xo+D0tX9ZgPABWWNvmRTcyMN6NXsqMNd2&#10;5Iqux9CIGMI+RwVtCEMupa9bMugTOxBH7mydwRCha6R2OMZw08vXNH2XBjuODS0OtGupvhx/jIK9&#10;Pd1L911uF4f+PlF1+HgbtVHqeT5tliACTeFf/Of+1HF+lsHvM/ECuX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j3LtwgAAANwAAAAPAAAAAAAAAAAAAAAAAJgCAABkcnMvZG93&#10;bnJldi54bWxQSwUGAAAAAAQABAD1AAAAhwMAAAAA&#10;" path="m4085,l,,,932r4085,l4085,924,15,924,7,917r8,l15,15r-8,l15,8r4070,l4085,xm15,917r-8,l15,924r,-7xm4070,917l15,917r,7l4070,924r,-7xm4070,8r,916l4077,917r8,l4085,15r-8,l4070,8xm4085,917r-8,l4070,924r15,l4085,917xm15,8l7,15r8,l15,8xm4070,8l15,8r,7l4070,15r,-7xm4085,8r-15,l4077,15r8,l4085,8xe" fillcolor="black" stroked="f">
                  <v:path arrowok="t" o:connecttype="custom" o:connectlocs="4085,5828;0,5828;0,6760;4085,6760;4085,6752;15,6752;7,6745;15,6745;15,5843;7,5843;15,5836;4085,5836;4085,5828;15,6745;7,6745;15,6752;15,6745;4070,6745;15,6745;15,6752;4070,6752;4070,6745;4070,5836;4070,6752;4077,6745;4085,6745;4085,5843;4077,5843;4070,5836;4085,6745;4077,6745;4070,6752;4085,6752;4085,6745;15,5836;7,5843;15,5843;15,5836;4070,5836;15,5836;15,5843;4070,5843;4070,5836;4085,5836;4070,5836;4077,5843;4085,5843;4085,5836" o:connectangles="0,0,0,0,0,0,0,0,0,0,0,0,0,0,0,0,0,0,0,0,0,0,0,0,0,0,0,0,0,0,0,0,0,0,0,0,0,0,0,0,0,0,0,0,0,0,0,0"/>
                </v:shape>
                <v:shape id="AutoShape 29" o:spid="_x0000_s1102" style="position:absolute;left:4967;top:3600;width:324;height:2208;visibility:visible;mso-wrap-style:square;v-text-anchor:top" coordsize="324,22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W1scIA&#10;AADcAAAADwAAAGRycy9kb3ducmV2LnhtbERPTWsCMRC9C/0PYQreNLseRLYbpRUE9WBRe+hx2Ew3&#10;SzeTbRLX9d83guBtHu9zytVgW9GTD41jBfk0A0FcOd1wreDrvJksQISIrLF1TApuFGC1fBmVWGh3&#10;5SP1p1iLFMKhQAUmxq6QMlSGLIap64gT9+O8xZigr6X2eE3htpWzLJtLiw2nBoMdrQ1Vv6eLVbD/&#10;/D58mMX8cOvtzvv9X76OYaPU+HV4fwMRaYhP8cO91Wl+PoP7M+kC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RbWxwgAAANwAAAAPAAAAAAAAAAAAAAAAAJgCAABkcnMvZG93&#10;bnJldi54bWxQSwUGAAAAAAQABAD1AAAAhwMAAAAA&#10;" path="m100,147r-50,5l273,2208r51,-5l100,147xm59,l,157r50,-5l48,127r49,-5l137,122,59,xm97,122r-49,5l50,152r50,-5l97,122xm137,122r-40,l100,147r50,-5l137,122xe" fillcolor="#c0504d" stroked="f">
                  <v:path arrowok="t" o:connecttype="custom" o:connectlocs="100,3747;50,3752;273,5808;324,5803;100,3747;59,3600;0,3757;50,3752;48,3727;97,3722;137,3722;59,3600;97,3722;48,3727;50,3752;100,3747;97,3722;137,3722;97,3722;100,3747;150,3742;137,3722" o:connectangles="0,0,0,0,0,0,0,0,0,0,0,0,0,0,0,0,0,0,0,0,0,0"/>
                </v:shape>
                <v:shape id="AutoShape 28" o:spid="_x0000_s1103" style="position:absolute;left:5038;top:6740;width:358;height:3596;visibility:visible;mso-wrap-style:square;v-text-anchor:top" coordsize="358,3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T8IA&#10;AADcAAAADwAAAGRycy9kb3ducmV2LnhtbERPTWvCQBC9C/0PyxR6002MiKSuUgTbeKvagt6G7DQJ&#10;zc4u2a2J/74rCN7m8T5nuR5MKy7U+caygnSSgCAurW64UvB13I4XIHxA1thaJgVX8rBePY2WmGvb&#10;854uh1CJGMI+RwV1CC6X0pc1GfQT64gj92M7gyHCrpK6wz6Gm1ZOk2QuDTYcG2p0tKmp/D38GQW7&#10;9PN6ei/Kj1lBrs2+M5f227NSL8/D2yuIQEN4iO/uQsf5aQa3Z+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5tPwgAAANwAAAAPAAAAAAAAAAAAAAAAAJgCAABkcnMvZG93&#10;bnJldi54bWxQSwUGAAAAAAQABAD1AAAAhwMAAAAA&#10;" path="m,3441r62,155l135,3473r-38,l46,3470r2,-26l,3441xm48,3444r-2,26l97,3473r2,-25l48,3444xm99,3448r-2,25l135,3473r13,-21l99,3448xm308,l48,3444r51,4l357,4,308,xe" fillcolor="#c0504d" stroked="f">
                  <v:path arrowok="t" o:connecttype="custom" o:connectlocs="0,10181;62,10336;135,10213;97,10213;46,10210;48,10184;0,10181;48,10184;46,10210;97,10213;99,10188;48,10184;99,10188;97,10213;135,10213;148,10192;99,10188;308,6740;48,10184;99,10188;357,6744;308,6740" o:connectangles="0,0,0,0,0,0,0,0,0,0,0,0,0,0,0,0,0,0,0,0,0,0"/>
                </v:shape>
                <v:shape id="_x0000_s1104" type="#_x0000_t202" style="position:absolute;left:3487;top:5921;width:3733;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BMcMA&#10;AADcAAAADwAAAGRycy9kb3ducmV2LnhtbERPTWvCQBC9F/oflil4azaKSJu6ESkKBUEa00OP0+yY&#10;LMnOxuxW4793CwVv83ifs1yNthNnGrxxrGCapCCIK6cN1wq+yu3zCwgfkDV2jknBlTys8seHJWba&#10;Xbig8yHUIoawz1BBE0KfSemrhiz6xPXEkTu6wWKIcKilHvASw20nZ2m6kBYNx4YGe3pvqGoPv1bB&#10;+puLjTntfz6LY2HK8jXl3aJVavI0rt9ABBrDXfzv/tBx/nQO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BMcMAAADcAAAADwAAAAAAAAAAAAAAAACYAgAAZHJzL2Rv&#10;d25yZXYueG1sUEsFBgAAAAAEAAQA9QAAAIgDAAAAAA==&#10;" filled="f" stroked="f">
                  <v:textbox inset="0,0,0,0">
                    <w:txbxContent>
                      <w:p w:rsidR="00F65F17" w:rsidRDefault="00F65F17">
                        <w:pPr>
                          <w:ind w:right="12"/>
                        </w:pPr>
                        <w:r>
                          <w:t>The different colored link will sit on top of the hole in the idler gear when properly installed</w:t>
                        </w:r>
                      </w:p>
                    </w:txbxContent>
                  </v:textbox>
                </v:shape>
                <w10:anchorlock/>
              </v:group>
            </w:pict>
          </mc:Fallback>
        </mc:AlternateContent>
      </w:r>
    </w:p>
    <w:p w:rsidR="00175562" w:rsidRDefault="00175562">
      <w:pPr>
        <w:sectPr w:rsidR="00175562">
          <w:footerReference w:type="default" r:id="rId94"/>
          <w:pgSz w:w="12240" w:h="15840"/>
          <w:pgMar w:top="1260" w:right="860" w:bottom="660" w:left="860" w:header="712" w:footer="473" w:gutter="0"/>
          <w:cols w:space="720"/>
        </w:sectPr>
      </w:pPr>
    </w:p>
    <w:p w:rsidR="00175562" w:rsidRDefault="00175562">
      <w:pPr>
        <w:pStyle w:val="BodyText"/>
        <w:spacing w:before="1"/>
        <w:rPr>
          <w:sz w:val="17"/>
        </w:rPr>
      </w:pPr>
    </w:p>
    <w:p w:rsidR="00175562" w:rsidRDefault="001801A0">
      <w:pPr>
        <w:pStyle w:val="BodyText"/>
        <w:ind w:left="178"/>
      </w:pPr>
      <w:r>
        <w:rPr>
          <w:noProof/>
        </w:rPr>
        <mc:AlternateContent>
          <mc:Choice Requires="wpg">
            <w:drawing>
              <wp:inline distT="0" distB="0" distL="0" distR="0">
                <wp:extent cx="5915660" cy="4452620"/>
                <wp:effectExtent l="9525" t="0" r="8890" b="5080"/>
                <wp:docPr id="10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660" cy="4452620"/>
                          <a:chOff x="0" y="0"/>
                          <a:chExt cx="9316" cy="7012"/>
                        </a:xfrm>
                      </wpg:grpSpPr>
                      <pic:pic xmlns:pic="http://schemas.openxmlformats.org/drawingml/2006/picture">
                        <pic:nvPicPr>
                          <pic:cNvPr id="105" name="Picture 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11" y="11"/>
                            <a:ext cx="9295" cy="6991"/>
                          </a:xfrm>
                          <a:prstGeom prst="rect">
                            <a:avLst/>
                          </a:prstGeom>
                          <a:noFill/>
                          <a:extLst>
                            <a:ext uri="{909E8E84-426E-40DD-AFC4-6F175D3DCCD1}">
                              <a14:hiddenFill xmlns:a14="http://schemas.microsoft.com/office/drawing/2010/main">
                                <a:solidFill>
                                  <a:srgbClr val="FFFFFF"/>
                                </a:solidFill>
                              </a14:hiddenFill>
                            </a:ext>
                          </a:extLst>
                        </pic:spPr>
                      </pic:pic>
                      <wps:wsp>
                        <wps:cNvPr id="106" name="AutoShape 24"/>
                        <wps:cNvSpPr>
                          <a:spLocks/>
                        </wps:cNvSpPr>
                        <wps:spPr bwMode="auto">
                          <a:xfrm>
                            <a:off x="0" y="0"/>
                            <a:ext cx="9316" cy="7012"/>
                          </a:xfrm>
                          <a:custGeom>
                            <a:avLst/>
                            <a:gdLst>
                              <a:gd name="T0" fmla="*/ 9316 w 9316"/>
                              <a:gd name="T1" fmla="*/ 0 h 7012"/>
                              <a:gd name="T2" fmla="*/ 0 w 9316"/>
                              <a:gd name="T3" fmla="*/ 0 h 7012"/>
                              <a:gd name="T4" fmla="*/ 0 w 9316"/>
                              <a:gd name="T5" fmla="*/ 7012 h 7012"/>
                              <a:gd name="T6" fmla="*/ 9316 w 9316"/>
                              <a:gd name="T7" fmla="*/ 7012 h 7012"/>
                              <a:gd name="T8" fmla="*/ 9316 w 9316"/>
                              <a:gd name="T9" fmla="*/ 7007 h 7012"/>
                              <a:gd name="T10" fmla="*/ 11 w 9316"/>
                              <a:gd name="T11" fmla="*/ 7007 h 7012"/>
                              <a:gd name="T12" fmla="*/ 6 w 9316"/>
                              <a:gd name="T13" fmla="*/ 7002 h 7012"/>
                              <a:gd name="T14" fmla="*/ 11 w 9316"/>
                              <a:gd name="T15" fmla="*/ 7002 h 7012"/>
                              <a:gd name="T16" fmla="*/ 11 w 9316"/>
                              <a:gd name="T17" fmla="*/ 11 h 7012"/>
                              <a:gd name="T18" fmla="*/ 6 w 9316"/>
                              <a:gd name="T19" fmla="*/ 11 h 7012"/>
                              <a:gd name="T20" fmla="*/ 11 w 9316"/>
                              <a:gd name="T21" fmla="*/ 6 h 7012"/>
                              <a:gd name="T22" fmla="*/ 9316 w 9316"/>
                              <a:gd name="T23" fmla="*/ 6 h 7012"/>
                              <a:gd name="T24" fmla="*/ 9316 w 9316"/>
                              <a:gd name="T25" fmla="*/ 0 h 7012"/>
                              <a:gd name="T26" fmla="*/ 11 w 9316"/>
                              <a:gd name="T27" fmla="*/ 7002 h 7012"/>
                              <a:gd name="T28" fmla="*/ 6 w 9316"/>
                              <a:gd name="T29" fmla="*/ 7002 h 7012"/>
                              <a:gd name="T30" fmla="*/ 11 w 9316"/>
                              <a:gd name="T31" fmla="*/ 7007 h 7012"/>
                              <a:gd name="T32" fmla="*/ 11 w 9316"/>
                              <a:gd name="T33" fmla="*/ 7002 h 7012"/>
                              <a:gd name="T34" fmla="*/ 9306 w 9316"/>
                              <a:gd name="T35" fmla="*/ 7002 h 7012"/>
                              <a:gd name="T36" fmla="*/ 11 w 9316"/>
                              <a:gd name="T37" fmla="*/ 7002 h 7012"/>
                              <a:gd name="T38" fmla="*/ 11 w 9316"/>
                              <a:gd name="T39" fmla="*/ 7007 h 7012"/>
                              <a:gd name="T40" fmla="*/ 9306 w 9316"/>
                              <a:gd name="T41" fmla="*/ 7007 h 7012"/>
                              <a:gd name="T42" fmla="*/ 9306 w 9316"/>
                              <a:gd name="T43" fmla="*/ 7002 h 7012"/>
                              <a:gd name="T44" fmla="*/ 9306 w 9316"/>
                              <a:gd name="T45" fmla="*/ 6 h 7012"/>
                              <a:gd name="T46" fmla="*/ 9306 w 9316"/>
                              <a:gd name="T47" fmla="*/ 7007 h 7012"/>
                              <a:gd name="T48" fmla="*/ 9311 w 9316"/>
                              <a:gd name="T49" fmla="*/ 7002 h 7012"/>
                              <a:gd name="T50" fmla="*/ 9316 w 9316"/>
                              <a:gd name="T51" fmla="*/ 7002 h 7012"/>
                              <a:gd name="T52" fmla="*/ 9316 w 9316"/>
                              <a:gd name="T53" fmla="*/ 11 h 7012"/>
                              <a:gd name="T54" fmla="*/ 9311 w 9316"/>
                              <a:gd name="T55" fmla="*/ 11 h 7012"/>
                              <a:gd name="T56" fmla="*/ 9306 w 9316"/>
                              <a:gd name="T57" fmla="*/ 6 h 7012"/>
                              <a:gd name="T58" fmla="*/ 9316 w 9316"/>
                              <a:gd name="T59" fmla="*/ 7002 h 7012"/>
                              <a:gd name="T60" fmla="*/ 9311 w 9316"/>
                              <a:gd name="T61" fmla="*/ 7002 h 7012"/>
                              <a:gd name="T62" fmla="*/ 9306 w 9316"/>
                              <a:gd name="T63" fmla="*/ 7007 h 7012"/>
                              <a:gd name="T64" fmla="*/ 9316 w 9316"/>
                              <a:gd name="T65" fmla="*/ 7007 h 7012"/>
                              <a:gd name="T66" fmla="*/ 9316 w 9316"/>
                              <a:gd name="T67" fmla="*/ 7002 h 7012"/>
                              <a:gd name="T68" fmla="*/ 11 w 9316"/>
                              <a:gd name="T69" fmla="*/ 6 h 7012"/>
                              <a:gd name="T70" fmla="*/ 6 w 9316"/>
                              <a:gd name="T71" fmla="*/ 11 h 7012"/>
                              <a:gd name="T72" fmla="*/ 11 w 9316"/>
                              <a:gd name="T73" fmla="*/ 11 h 7012"/>
                              <a:gd name="T74" fmla="*/ 11 w 9316"/>
                              <a:gd name="T75" fmla="*/ 6 h 7012"/>
                              <a:gd name="T76" fmla="*/ 9306 w 9316"/>
                              <a:gd name="T77" fmla="*/ 6 h 7012"/>
                              <a:gd name="T78" fmla="*/ 11 w 9316"/>
                              <a:gd name="T79" fmla="*/ 6 h 7012"/>
                              <a:gd name="T80" fmla="*/ 11 w 9316"/>
                              <a:gd name="T81" fmla="*/ 11 h 7012"/>
                              <a:gd name="T82" fmla="*/ 9306 w 9316"/>
                              <a:gd name="T83" fmla="*/ 11 h 7012"/>
                              <a:gd name="T84" fmla="*/ 9306 w 9316"/>
                              <a:gd name="T85" fmla="*/ 6 h 7012"/>
                              <a:gd name="T86" fmla="*/ 9316 w 9316"/>
                              <a:gd name="T87" fmla="*/ 6 h 7012"/>
                              <a:gd name="T88" fmla="*/ 9306 w 9316"/>
                              <a:gd name="T89" fmla="*/ 6 h 7012"/>
                              <a:gd name="T90" fmla="*/ 9311 w 9316"/>
                              <a:gd name="T91" fmla="*/ 11 h 7012"/>
                              <a:gd name="T92" fmla="*/ 9316 w 9316"/>
                              <a:gd name="T93" fmla="*/ 11 h 7012"/>
                              <a:gd name="T94" fmla="*/ 9316 w 9316"/>
                              <a:gd name="T95" fmla="*/ 6 h 70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9316" h="7012">
                                <a:moveTo>
                                  <a:pt x="9316" y="0"/>
                                </a:moveTo>
                                <a:lnTo>
                                  <a:pt x="0" y="0"/>
                                </a:lnTo>
                                <a:lnTo>
                                  <a:pt x="0" y="7012"/>
                                </a:lnTo>
                                <a:lnTo>
                                  <a:pt x="9316" y="7012"/>
                                </a:lnTo>
                                <a:lnTo>
                                  <a:pt x="9316" y="7007"/>
                                </a:lnTo>
                                <a:lnTo>
                                  <a:pt x="11" y="7007"/>
                                </a:lnTo>
                                <a:lnTo>
                                  <a:pt x="6" y="7002"/>
                                </a:lnTo>
                                <a:lnTo>
                                  <a:pt x="11" y="7002"/>
                                </a:lnTo>
                                <a:lnTo>
                                  <a:pt x="11" y="11"/>
                                </a:lnTo>
                                <a:lnTo>
                                  <a:pt x="6" y="11"/>
                                </a:lnTo>
                                <a:lnTo>
                                  <a:pt x="11" y="6"/>
                                </a:lnTo>
                                <a:lnTo>
                                  <a:pt x="9316" y="6"/>
                                </a:lnTo>
                                <a:lnTo>
                                  <a:pt x="9316" y="0"/>
                                </a:lnTo>
                                <a:close/>
                                <a:moveTo>
                                  <a:pt x="11" y="7002"/>
                                </a:moveTo>
                                <a:lnTo>
                                  <a:pt x="6" y="7002"/>
                                </a:lnTo>
                                <a:lnTo>
                                  <a:pt x="11" y="7007"/>
                                </a:lnTo>
                                <a:lnTo>
                                  <a:pt x="11" y="7002"/>
                                </a:lnTo>
                                <a:close/>
                                <a:moveTo>
                                  <a:pt x="9306" y="7002"/>
                                </a:moveTo>
                                <a:lnTo>
                                  <a:pt x="11" y="7002"/>
                                </a:lnTo>
                                <a:lnTo>
                                  <a:pt x="11" y="7007"/>
                                </a:lnTo>
                                <a:lnTo>
                                  <a:pt x="9306" y="7007"/>
                                </a:lnTo>
                                <a:lnTo>
                                  <a:pt x="9306" y="7002"/>
                                </a:lnTo>
                                <a:close/>
                                <a:moveTo>
                                  <a:pt x="9306" y="6"/>
                                </a:moveTo>
                                <a:lnTo>
                                  <a:pt x="9306" y="7007"/>
                                </a:lnTo>
                                <a:lnTo>
                                  <a:pt x="9311" y="7002"/>
                                </a:lnTo>
                                <a:lnTo>
                                  <a:pt x="9316" y="7002"/>
                                </a:lnTo>
                                <a:lnTo>
                                  <a:pt x="9316" y="11"/>
                                </a:lnTo>
                                <a:lnTo>
                                  <a:pt x="9311" y="11"/>
                                </a:lnTo>
                                <a:lnTo>
                                  <a:pt x="9306" y="6"/>
                                </a:lnTo>
                                <a:close/>
                                <a:moveTo>
                                  <a:pt x="9316" y="7002"/>
                                </a:moveTo>
                                <a:lnTo>
                                  <a:pt x="9311" y="7002"/>
                                </a:lnTo>
                                <a:lnTo>
                                  <a:pt x="9306" y="7007"/>
                                </a:lnTo>
                                <a:lnTo>
                                  <a:pt x="9316" y="7007"/>
                                </a:lnTo>
                                <a:lnTo>
                                  <a:pt x="9316" y="7002"/>
                                </a:lnTo>
                                <a:close/>
                                <a:moveTo>
                                  <a:pt x="11" y="6"/>
                                </a:moveTo>
                                <a:lnTo>
                                  <a:pt x="6" y="11"/>
                                </a:lnTo>
                                <a:lnTo>
                                  <a:pt x="11" y="11"/>
                                </a:lnTo>
                                <a:lnTo>
                                  <a:pt x="11" y="6"/>
                                </a:lnTo>
                                <a:close/>
                                <a:moveTo>
                                  <a:pt x="9306" y="6"/>
                                </a:moveTo>
                                <a:lnTo>
                                  <a:pt x="11" y="6"/>
                                </a:lnTo>
                                <a:lnTo>
                                  <a:pt x="11" y="11"/>
                                </a:lnTo>
                                <a:lnTo>
                                  <a:pt x="9306" y="11"/>
                                </a:lnTo>
                                <a:lnTo>
                                  <a:pt x="9306" y="6"/>
                                </a:lnTo>
                                <a:close/>
                                <a:moveTo>
                                  <a:pt x="9316" y="6"/>
                                </a:moveTo>
                                <a:lnTo>
                                  <a:pt x="9306" y="6"/>
                                </a:lnTo>
                                <a:lnTo>
                                  <a:pt x="9311" y="11"/>
                                </a:lnTo>
                                <a:lnTo>
                                  <a:pt x="9316" y="11"/>
                                </a:lnTo>
                                <a:lnTo>
                                  <a:pt x="9316" y="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23" o:spid="_x0000_s1026" style="width:465.8pt;height:350.6pt;mso-position-horizontal-relative:char;mso-position-vertical-relative:line" coordsize="9316,7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">
                <v:shape id="Picture 25" o:spid="_x0000_s1027" type="#_x0000_t75" style="position:absolute;left:11;top:11;width:9295;height:6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zHmS/AAAA3AAAAA8AAABkcnMvZG93bnJldi54bWxET91qwjAUvh/4DuEIu1tTCxulNooI6pDd&#10;TH2AQ3Nsis1JSaLt3t4MBrs7H9/vqdeT7cWDfOgcK1hkOQjixumOWwWX8+6tBBEissbeMSn4oQDr&#10;1eylxkq7kb/pcYqtSCEcKlRgYhwqKUNjyGLI3ECcuKvzFmOCvpXa45jCbS+LPP+QFjtODQYH2hpq&#10;bqe7VUD2S3NR7q/eHAYji62+Tceo1Ot82ixBRJriv/jP/anT/Pwdfp9JF8jVE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Mcx5kvwAAANwAAAAPAAAAAAAAAAAAAAAAAJ8CAABk&#10;cnMvZG93bnJldi54bWxQSwUGAAAAAAQABAD3AAAAiwMAAAAA&#10;">
                  <v:imagedata r:id="rId96" o:title=""/>
                </v:shape>
                <v:shape id="AutoShape 24" o:spid="_x0000_s1028" style="position:absolute;width:9316;height:7012;visibility:visible;mso-wrap-style:square;v-text-anchor:top" coordsize="9316,7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9T8MA&#10;AADcAAAADwAAAGRycy9kb3ducmV2LnhtbERPTWsCMRC9F/wPYYTeatYetnY1ShFqpUhB20O9DZvp&#10;ZnEzWTZxs/57Iwi9zeN9zmI12Eb01PnasYLpJANBXDpdc6Xg5/v9aQbCB2SNjWNScCEPq+XoYYGF&#10;dpH31B9CJVII+wIVmBDaQkpfGrLoJ64lTtyf6yyGBLtK6g5jCreNfM6yXFqsOTUYbGltqDwdzlZB&#10;Xtv4ar+O5WkXP2a/5jP2m5dKqcfx8DYHEWgI/+K7e6vT/CyH2zPp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Q9T8MAAADcAAAADwAAAAAAAAAAAAAAAACYAgAAZHJzL2Rv&#10;d25yZXYueG1sUEsFBgAAAAAEAAQA9QAAAIgDAAAAAA==&#10;" path="m9316,l,,,7012r9316,l9316,7007r-9305,l6,7002r5,l11,11r-5,l11,6r9305,l9316,xm11,7002r-5,l11,7007r,-5xm9306,7002r-9295,l11,7007r9295,l9306,7002xm9306,6r,7001l9311,7002r5,l9316,11r-5,l9306,6xm9316,7002r-5,l9306,7007r10,l9316,7002xm11,6l6,11r5,l11,6xm9306,6l11,6r,5l9306,11r,-5xm9316,6r-10,l9311,11r5,l9316,6xe" stroked="f">
                  <v:path arrowok="t" o:connecttype="custom" o:connectlocs="9316,0;0,0;0,7012;9316,7012;9316,7007;11,7007;6,7002;11,7002;11,11;6,11;11,6;9316,6;9316,0;11,7002;6,7002;11,7007;11,7002;9306,7002;11,7002;11,7007;9306,7007;9306,7002;9306,6;9306,7007;9311,7002;9316,7002;9316,11;9311,11;9306,6;9316,7002;9311,7002;9306,7007;9316,7007;9316,7002;11,6;6,11;11,11;11,6;9306,6;11,6;11,11;9306,11;9306,6;9316,6;9306,6;9311,11;9316,11;9316,6" o:connectangles="0,0,0,0,0,0,0,0,0,0,0,0,0,0,0,0,0,0,0,0,0,0,0,0,0,0,0,0,0,0,0,0,0,0,0,0,0,0,0,0,0,0,0,0,0,0,0,0"/>
                </v:shape>
                <w10:anchorlock/>
              </v:group>
            </w:pict>
          </mc:Fallback>
        </mc:AlternateContent>
      </w:r>
    </w:p>
    <w:p w:rsidR="00175562" w:rsidRDefault="00875EEC">
      <w:pPr>
        <w:pStyle w:val="Heading4"/>
        <w:spacing w:line="246" w:lineRule="exact"/>
        <w:ind w:left="2335"/>
      </w:pPr>
      <w:r>
        <w:t xml:space="preserve">Fig, A17.11 </w:t>
      </w:r>
      <w:del w:id="339" w:author="Dan Worcester" w:date="2017-02-24T08:11:00Z">
        <w:r w:rsidDel="008048D1">
          <w:delText>Vie</w:delText>
        </w:r>
      </w:del>
      <w:proofErr w:type="spellStart"/>
      <w:ins w:id="340" w:author="Dan Worcester" w:date="2017-02-24T08:11:00Z">
        <w:r w:rsidR="008048D1">
          <w:t>VIF</w:t>
        </w:r>
      </w:ins>
      <w:r>
        <w:t>w</w:t>
      </w:r>
      <w:proofErr w:type="spellEnd"/>
      <w:r>
        <w:t xml:space="preserve"> Showing Proper Gear Alignment for Right Side</w:t>
      </w:r>
    </w:p>
    <w:p w:rsidR="00175562" w:rsidRDefault="00175562">
      <w:pPr>
        <w:spacing w:line="246" w:lineRule="exact"/>
        <w:sectPr w:rsidR="00175562">
          <w:footerReference w:type="default" r:id="rId97"/>
          <w:pgSz w:w="12240" w:h="15840"/>
          <w:pgMar w:top="1260" w:right="860" w:bottom="660" w:left="860" w:header="712" w:footer="473" w:gutter="0"/>
          <w:pgNumType w:start="71"/>
          <w:cols w:space="720"/>
        </w:sectPr>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spacing w:before="3"/>
        <w:rPr>
          <w:sz w:val="29"/>
        </w:rPr>
      </w:pPr>
    </w:p>
    <w:p w:rsidR="00175562" w:rsidRDefault="00875EEC">
      <w:pPr>
        <w:spacing w:before="91"/>
        <w:ind w:left="147"/>
      </w:pPr>
      <w:proofErr w:type="gramStart"/>
      <w:r>
        <w:t>A17.12 Install chain guides and tensioner to hold the chain together.</w:t>
      </w:r>
      <w:proofErr w:type="gramEnd"/>
      <w:r>
        <w:t xml:space="preserve"> Observe the right bank is the hardest chain to keep tension on during the assembly process. Torque tensioner and chain guides to 23 ± 3 </w:t>
      </w:r>
      <w:proofErr w:type="spellStart"/>
      <w:r>
        <w:t>N·m</w:t>
      </w:r>
      <w:proofErr w:type="spellEnd"/>
      <w:r>
        <w:t xml:space="preserve"> (See Fig A17.12).</w:t>
      </w:r>
    </w:p>
    <w:p w:rsidR="00175562" w:rsidRDefault="001801A0">
      <w:pPr>
        <w:pStyle w:val="BodyText"/>
        <w:spacing w:before="5"/>
        <w:rPr>
          <w:sz w:val="21"/>
        </w:rPr>
      </w:pPr>
      <w:r>
        <w:rPr>
          <w:noProof/>
        </w:rPr>
        <mc:AlternateContent>
          <mc:Choice Requires="wpg">
            <w:drawing>
              <wp:anchor distT="0" distB="0" distL="0" distR="0" simplePos="0" relativeHeight="251653632" behindDoc="0" locked="0" layoutInCell="1" allowOverlap="1">
                <wp:simplePos x="0" y="0"/>
                <wp:positionH relativeFrom="page">
                  <wp:posOffset>698500</wp:posOffset>
                </wp:positionH>
                <wp:positionV relativeFrom="paragraph">
                  <wp:posOffset>181610</wp:posOffset>
                </wp:positionV>
                <wp:extent cx="6379210" cy="2364740"/>
                <wp:effectExtent l="3175" t="635" r="8890" b="6350"/>
                <wp:wrapTopAndBottom/>
                <wp:docPr id="9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79210" cy="2364740"/>
                          <a:chOff x="1100" y="286"/>
                          <a:chExt cx="10046" cy="3724"/>
                        </a:xfrm>
                      </wpg:grpSpPr>
                      <pic:pic xmlns:pic="http://schemas.openxmlformats.org/drawingml/2006/picture">
                        <pic:nvPicPr>
                          <pic:cNvPr id="100" name="Picture 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110" y="296"/>
                            <a:ext cx="4986" cy="3704"/>
                          </a:xfrm>
                          <a:prstGeom prst="rect">
                            <a:avLst/>
                          </a:prstGeom>
                          <a:noFill/>
                          <a:extLst>
                            <a:ext uri="{909E8E84-426E-40DD-AFC4-6F175D3DCCD1}">
                              <a14:hiddenFill xmlns:a14="http://schemas.microsoft.com/office/drawing/2010/main">
                                <a:solidFill>
                                  <a:srgbClr val="FFFFFF"/>
                                </a:solidFill>
                              </a14:hiddenFill>
                            </a:ext>
                          </a:extLst>
                        </pic:spPr>
                      </pic:pic>
                      <wps:wsp>
                        <wps:cNvPr id="101" name="AutoShape 21"/>
                        <wps:cNvSpPr>
                          <a:spLocks/>
                        </wps:cNvSpPr>
                        <wps:spPr bwMode="auto">
                          <a:xfrm>
                            <a:off x="1100" y="286"/>
                            <a:ext cx="5006" cy="3724"/>
                          </a:xfrm>
                          <a:custGeom>
                            <a:avLst/>
                            <a:gdLst>
                              <a:gd name="T0" fmla="+- 0 6106 1100"/>
                              <a:gd name="T1" fmla="*/ T0 w 5006"/>
                              <a:gd name="T2" fmla="+- 0 286 286"/>
                              <a:gd name="T3" fmla="*/ 286 h 3724"/>
                              <a:gd name="T4" fmla="+- 0 1100 1100"/>
                              <a:gd name="T5" fmla="*/ T4 w 5006"/>
                              <a:gd name="T6" fmla="+- 0 286 286"/>
                              <a:gd name="T7" fmla="*/ 286 h 3724"/>
                              <a:gd name="T8" fmla="+- 0 1100 1100"/>
                              <a:gd name="T9" fmla="*/ T8 w 5006"/>
                              <a:gd name="T10" fmla="+- 0 4010 286"/>
                              <a:gd name="T11" fmla="*/ 4010 h 3724"/>
                              <a:gd name="T12" fmla="+- 0 6106 1100"/>
                              <a:gd name="T13" fmla="*/ T12 w 5006"/>
                              <a:gd name="T14" fmla="+- 0 4010 286"/>
                              <a:gd name="T15" fmla="*/ 4010 h 3724"/>
                              <a:gd name="T16" fmla="+- 0 6106 1100"/>
                              <a:gd name="T17" fmla="*/ T16 w 5006"/>
                              <a:gd name="T18" fmla="+- 0 4005 286"/>
                              <a:gd name="T19" fmla="*/ 4005 h 3724"/>
                              <a:gd name="T20" fmla="+- 0 1110 1100"/>
                              <a:gd name="T21" fmla="*/ T20 w 5006"/>
                              <a:gd name="T22" fmla="+- 0 4005 286"/>
                              <a:gd name="T23" fmla="*/ 4005 h 3724"/>
                              <a:gd name="T24" fmla="+- 0 1105 1100"/>
                              <a:gd name="T25" fmla="*/ T24 w 5006"/>
                              <a:gd name="T26" fmla="+- 0 4000 286"/>
                              <a:gd name="T27" fmla="*/ 4000 h 3724"/>
                              <a:gd name="T28" fmla="+- 0 1110 1100"/>
                              <a:gd name="T29" fmla="*/ T28 w 5006"/>
                              <a:gd name="T30" fmla="+- 0 4000 286"/>
                              <a:gd name="T31" fmla="*/ 4000 h 3724"/>
                              <a:gd name="T32" fmla="+- 0 1110 1100"/>
                              <a:gd name="T33" fmla="*/ T32 w 5006"/>
                              <a:gd name="T34" fmla="+- 0 296 286"/>
                              <a:gd name="T35" fmla="*/ 296 h 3724"/>
                              <a:gd name="T36" fmla="+- 0 1105 1100"/>
                              <a:gd name="T37" fmla="*/ T36 w 5006"/>
                              <a:gd name="T38" fmla="+- 0 296 286"/>
                              <a:gd name="T39" fmla="*/ 296 h 3724"/>
                              <a:gd name="T40" fmla="+- 0 1110 1100"/>
                              <a:gd name="T41" fmla="*/ T40 w 5006"/>
                              <a:gd name="T42" fmla="+- 0 291 286"/>
                              <a:gd name="T43" fmla="*/ 291 h 3724"/>
                              <a:gd name="T44" fmla="+- 0 6106 1100"/>
                              <a:gd name="T45" fmla="*/ T44 w 5006"/>
                              <a:gd name="T46" fmla="+- 0 291 286"/>
                              <a:gd name="T47" fmla="*/ 291 h 3724"/>
                              <a:gd name="T48" fmla="+- 0 6106 1100"/>
                              <a:gd name="T49" fmla="*/ T48 w 5006"/>
                              <a:gd name="T50" fmla="+- 0 286 286"/>
                              <a:gd name="T51" fmla="*/ 286 h 3724"/>
                              <a:gd name="T52" fmla="+- 0 1110 1100"/>
                              <a:gd name="T53" fmla="*/ T52 w 5006"/>
                              <a:gd name="T54" fmla="+- 0 4000 286"/>
                              <a:gd name="T55" fmla="*/ 4000 h 3724"/>
                              <a:gd name="T56" fmla="+- 0 1105 1100"/>
                              <a:gd name="T57" fmla="*/ T56 w 5006"/>
                              <a:gd name="T58" fmla="+- 0 4000 286"/>
                              <a:gd name="T59" fmla="*/ 4000 h 3724"/>
                              <a:gd name="T60" fmla="+- 0 1110 1100"/>
                              <a:gd name="T61" fmla="*/ T60 w 5006"/>
                              <a:gd name="T62" fmla="+- 0 4005 286"/>
                              <a:gd name="T63" fmla="*/ 4005 h 3724"/>
                              <a:gd name="T64" fmla="+- 0 1110 1100"/>
                              <a:gd name="T65" fmla="*/ T64 w 5006"/>
                              <a:gd name="T66" fmla="+- 0 4000 286"/>
                              <a:gd name="T67" fmla="*/ 4000 h 3724"/>
                              <a:gd name="T68" fmla="+- 0 6096 1100"/>
                              <a:gd name="T69" fmla="*/ T68 w 5006"/>
                              <a:gd name="T70" fmla="+- 0 4000 286"/>
                              <a:gd name="T71" fmla="*/ 4000 h 3724"/>
                              <a:gd name="T72" fmla="+- 0 1110 1100"/>
                              <a:gd name="T73" fmla="*/ T72 w 5006"/>
                              <a:gd name="T74" fmla="+- 0 4000 286"/>
                              <a:gd name="T75" fmla="*/ 4000 h 3724"/>
                              <a:gd name="T76" fmla="+- 0 1110 1100"/>
                              <a:gd name="T77" fmla="*/ T76 w 5006"/>
                              <a:gd name="T78" fmla="+- 0 4005 286"/>
                              <a:gd name="T79" fmla="*/ 4005 h 3724"/>
                              <a:gd name="T80" fmla="+- 0 6096 1100"/>
                              <a:gd name="T81" fmla="*/ T80 w 5006"/>
                              <a:gd name="T82" fmla="+- 0 4005 286"/>
                              <a:gd name="T83" fmla="*/ 4005 h 3724"/>
                              <a:gd name="T84" fmla="+- 0 6096 1100"/>
                              <a:gd name="T85" fmla="*/ T84 w 5006"/>
                              <a:gd name="T86" fmla="+- 0 4000 286"/>
                              <a:gd name="T87" fmla="*/ 4000 h 3724"/>
                              <a:gd name="T88" fmla="+- 0 6096 1100"/>
                              <a:gd name="T89" fmla="*/ T88 w 5006"/>
                              <a:gd name="T90" fmla="+- 0 291 286"/>
                              <a:gd name="T91" fmla="*/ 291 h 3724"/>
                              <a:gd name="T92" fmla="+- 0 6096 1100"/>
                              <a:gd name="T93" fmla="*/ T92 w 5006"/>
                              <a:gd name="T94" fmla="+- 0 4005 286"/>
                              <a:gd name="T95" fmla="*/ 4005 h 3724"/>
                              <a:gd name="T96" fmla="+- 0 6101 1100"/>
                              <a:gd name="T97" fmla="*/ T96 w 5006"/>
                              <a:gd name="T98" fmla="+- 0 4000 286"/>
                              <a:gd name="T99" fmla="*/ 4000 h 3724"/>
                              <a:gd name="T100" fmla="+- 0 6106 1100"/>
                              <a:gd name="T101" fmla="*/ T100 w 5006"/>
                              <a:gd name="T102" fmla="+- 0 4000 286"/>
                              <a:gd name="T103" fmla="*/ 4000 h 3724"/>
                              <a:gd name="T104" fmla="+- 0 6106 1100"/>
                              <a:gd name="T105" fmla="*/ T104 w 5006"/>
                              <a:gd name="T106" fmla="+- 0 296 286"/>
                              <a:gd name="T107" fmla="*/ 296 h 3724"/>
                              <a:gd name="T108" fmla="+- 0 6101 1100"/>
                              <a:gd name="T109" fmla="*/ T108 w 5006"/>
                              <a:gd name="T110" fmla="+- 0 296 286"/>
                              <a:gd name="T111" fmla="*/ 296 h 3724"/>
                              <a:gd name="T112" fmla="+- 0 6096 1100"/>
                              <a:gd name="T113" fmla="*/ T112 w 5006"/>
                              <a:gd name="T114" fmla="+- 0 291 286"/>
                              <a:gd name="T115" fmla="*/ 291 h 3724"/>
                              <a:gd name="T116" fmla="+- 0 6106 1100"/>
                              <a:gd name="T117" fmla="*/ T116 w 5006"/>
                              <a:gd name="T118" fmla="+- 0 4000 286"/>
                              <a:gd name="T119" fmla="*/ 4000 h 3724"/>
                              <a:gd name="T120" fmla="+- 0 6101 1100"/>
                              <a:gd name="T121" fmla="*/ T120 w 5006"/>
                              <a:gd name="T122" fmla="+- 0 4000 286"/>
                              <a:gd name="T123" fmla="*/ 4000 h 3724"/>
                              <a:gd name="T124" fmla="+- 0 6096 1100"/>
                              <a:gd name="T125" fmla="*/ T124 w 5006"/>
                              <a:gd name="T126" fmla="+- 0 4005 286"/>
                              <a:gd name="T127" fmla="*/ 4005 h 3724"/>
                              <a:gd name="T128" fmla="+- 0 6106 1100"/>
                              <a:gd name="T129" fmla="*/ T128 w 5006"/>
                              <a:gd name="T130" fmla="+- 0 4005 286"/>
                              <a:gd name="T131" fmla="*/ 4005 h 3724"/>
                              <a:gd name="T132" fmla="+- 0 6106 1100"/>
                              <a:gd name="T133" fmla="*/ T132 w 5006"/>
                              <a:gd name="T134" fmla="+- 0 4000 286"/>
                              <a:gd name="T135" fmla="*/ 4000 h 3724"/>
                              <a:gd name="T136" fmla="+- 0 1110 1100"/>
                              <a:gd name="T137" fmla="*/ T136 w 5006"/>
                              <a:gd name="T138" fmla="+- 0 291 286"/>
                              <a:gd name="T139" fmla="*/ 291 h 3724"/>
                              <a:gd name="T140" fmla="+- 0 1105 1100"/>
                              <a:gd name="T141" fmla="*/ T140 w 5006"/>
                              <a:gd name="T142" fmla="+- 0 296 286"/>
                              <a:gd name="T143" fmla="*/ 296 h 3724"/>
                              <a:gd name="T144" fmla="+- 0 1110 1100"/>
                              <a:gd name="T145" fmla="*/ T144 w 5006"/>
                              <a:gd name="T146" fmla="+- 0 296 286"/>
                              <a:gd name="T147" fmla="*/ 296 h 3724"/>
                              <a:gd name="T148" fmla="+- 0 1110 1100"/>
                              <a:gd name="T149" fmla="*/ T148 w 5006"/>
                              <a:gd name="T150" fmla="+- 0 291 286"/>
                              <a:gd name="T151" fmla="*/ 291 h 3724"/>
                              <a:gd name="T152" fmla="+- 0 6096 1100"/>
                              <a:gd name="T153" fmla="*/ T152 w 5006"/>
                              <a:gd name="T154" fmla="+- 0 291 286"/>
                              <a:gd name="T155" fmla="*/ 291 h 3724"/>
                              <a:gd name="T156" fmla="+- 0 1110 1100"/>
                              <a:gd name="T157" fmla="*/ T156 w 5006"/>
                              <a:gd name="T158" fmla="+- 0 291 286"/>
                              <a:gd name="T159" fmla="*/ 291 h 3724"/>
                              <a:gd name="T160" fmla="+- 0 1110 1100"/>
                              <a:gd name="T161" fmla="*/ T160 w 5006"/>
                              <a:gd name="T162" fmla="+- 0 296 286"/>
                              <a:gd name="T163" fmla="*/ 296 h 3724"/>
                              <a:gd name="T164" fmla="+- 0 6096 1100"/>
                              <a:gd name="T165" fmla="*/ T164 w 5006"/>
                              <a:gd name="T166" fmla="+- 0 296 286"/>
                              <a:gd name="T167" fmla="*/ 296 h 3724"/>
                              <a:gd name="T168" fmla="+- 0 6096 1100"/>
                              <a:gd name="T169" fmla="*/ T168 w 5006"/>
                              <a:gd name="T170" fmla="+- 0 291 286"/>
                              <a:gd name="T171" fmla="*/ 291 h 3724"/>
                              <a:gd name="T172" fmla="+- 0 6106 1100"/>
                              <a:gd name="T173" fmla="*/ T172 w 5006"/>
                              <a:gd name="T174" fmla="+- 0 291 286"/>
                              <a:gd name="T175" fmla="*/ 291 h 3724"/>
                              <a:gd name="T176" fmla="+- 0 6096 1100"/>
                              <a:gd name="T177" fmla="*/ T176 w 5006"/>
                              <a:gd name="T178" fmla="+- 0 291 286"/>
                              <a:gd name="T179" fmla="*/ 291 h 3724"/>
                              <a:gd name="T180" fmla="+- 0 6101 1100"/>
                              <a:gd name="T181" fmla="*/ T180 w 5006"/>
                              <a:gd name="T182" fmla="+- 0 296 286"/>
                              <a:gd name="T183" fmla="*/ 296 h 3724"/>
                              <a:gd name="T184" fmla="+- 0 6106 1100"/>
                              <a:gd name="T185" fmla="*/ T184 w 5006"/>
                              <a:gd name="T186" fmla="+- 0 296 286"/>
                              <a:gd name="T187" fmla="*/ 296 h 3724"/>
                              <a:gd name="T188" fmla="+- 0 6106 1100"/>
                              <a:gd name="T189" fmla="*/ T188 w 5006"/>
                              <a:gd name="T190" fmla="+- 0 291 286"/>
                              <a:gd name="T191" fmla="*/ 291 h 3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06" h="3724">
                                <a:moveTo>
                                  <a:pt x="5006" y="0"/>
                                </a:moveTo>
                                <a:lnTo>
                                  <a:pt x="0" y="0"/>
                                </a:lnTo>
                                <a:lnTo>
                                  <a:pt x="0" y="3724"/>
                                </a:lnTo>
                                <a:lnTo>
                                  <a:pt x="5006" y="3724"/>
                                </a:lnTo>
                                <a:lnTo>
                                  <a:pt x="5006" y="3719"/>
                                </a:lnTo>
                                <a:lnTo>
                                  <a:pt x="10" y="3719"/>
                                </a:lnTo>
                                <a:lnTo>
                                  <a:pt x="5" y="3714"/>
                                </a:lnTo>
                                <a:lnTo>
                                  <a:pt x="10" y="3714"/>
                                </a:lnTo>
                                <a:lnTo>
                                  <a:pt x="10" y="10"/>
                                </a:lnTo>
                                <a:lnTo>
                                  <a:pt x="5" y="10"/>
                                </a:lnTo>
                                <a:lnTo>
                                  <a:pt x="10" y="5"/>
                                </a:lnTo>
                                <a:lnTo>
                                  <a:pt x="5006" y="5"/>
                                </a:lnTo>
                                <a:lnTo>
                                  <a:pt x="5006" y="0"/>
                                </a:lnTo>
                                <a:close/>
                                <a:moveTo>
                                  <a:pt x="10" y="3714"/>
                                </a:moveTo>
                                <a:lnTo>
                                  <a:pt x="5" y="3714"/>
                                </a:lnTo>
                                <a:lnTo>
                                  <a:pt x="10" y="3719"/>
                                </a:lnTo>
                                <a:lnTo>
                                  <a:pt x="10" y="3714"/>
                                </a:lnTo>
                                <a:close/>
                                <a:moveTo>
                                  <a:pt x="4996" y="3714"/>
                                </a:moveTo>
                                <a:lnTo>
                                  <a:pt x="10" y="3714"/>
                                </a:lnTo>
                                <a:lnTo>
                                  <a:pt x="10" y="3719"/>
                                </a:lnTo>
                                <a:lnTo>
                                  <a:pt x="4996" y="3719"/>
                                </a:lnTo>
                                <a:lnTo>
                                  <a:pt x="4996" y="3714"/>
                                </a:lnTo>
                                <a:close/>
                                <a:moveTo>
                                  <a:pt x="4996" y="5"/>
                                </a:moveTo>
                                <a:lnTo>
                                  <a:pt x="4996" y="3719"/>
                                </a:lnTo>
                                <a:lnTo>
                                  <a:pt x="5001" y="3714"/>
                                </a:lnTo>
                                <a:lnTo>
                                  <a:pt x="5006" y="3714"/>
                                </a:lnTo>
                                <a:lnTo>
                                  <a:pt x="5006" y="10"/>
                                </a:lnTo>
                                <a:lnTo>
                                  <a:pt x="5001" y="10"/>
                                </a:lnTo>
                                <a:lnTo>
                                  <a:pt x="4996" y="5"/>
                                </a:lnTo>
                                <a:close/>
                                <a:moveTo>
                                  <a:pt x="5006" y="3714"/>
                                </a:moveTo>
                                <a:lnTo>
                                  <a:pt x="5001" y="3714"/>
                                </a:lnTo>
                                <a:lnTo>
                                  <a:pt x="4996" y="3719"/>
                                </a:lnTo>
                                <a:lnTo>
                                  <a:pt x="5006" y="3719"/>
                                </a:lnTo>
                                <a:lnTo>
                                  <a:pt x="5006" y="3714"/>
                                </a:lnTo>
                                <a:close/>
                                <a:moveTo>
                                  <a:pt x="10" y="5"/>
                                </a:moveTo>
                                <a:lnTo>
                                  <a:pt x="5" y="10"/>
                                </a:lnTo>
                                <a:lnTo>
                                  <a:pt x="10" y="10"/>
                                </a:lnTo>
                                <a:lnTo>
                                  <a:pt x="10" y="5"/>
                                </a:lnTo>
                                <a:close/>
                                <a:moveTo>
                                  <a:pt x="4996" y="5"/>
                                </a:moveTo>
                                <a:lnTo>
                                  <a:pt x="10" y="5"/>
                                </a:lnTo>
                                <a:lnTo>
                                  <a:pt x="10" y="10"/>
                                </a:lnTo>
                                <a:lnTo>
                                  <a:pt x="4996" y="10"/>
                                </a:lnTo>
                                <a:lnTo>
                                  <a:pt x="4996" y="5"/>
                                </a:lnTo>
                                <a:close/>
                                <a:moveTo>
                                  <a:pt x="5006" y="5"/>
                                </a:moveTo>
                                <a:lnTo>
                                  <a:pt x="4996" y="5"/>
                                </a:lnTo>
                                <a:lnTo>
                                  <a:pt x="5001" y="10"/>
                                </a:lnTo>
                                <a:lnTo>
                                  <a:pt x="5006" y="10"/>
                                </a:lnTo>
                                <a:lnTo>
                                  <a:pt x="5006"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2" name="Picture 2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6150" y="296"/>
                            <a:ext cx="4986" cy="3704"/>
                          </a:xfrm>
                          <a:prstGeom prst="rect">
                            <a:avLst/>
                          </a:prstGeom>
                          <a:noFill/>
                          <a:extLst>
                            <a:ext uri="{909E8E84-426E-40DD-AFC4-6F175D3DCCD1}">
                              <a14:hiddenFill xmlns:a14="http://schemas.microsoft.com/office/drawing/2010/main">
                                <a:solidFill>
                                  <a:srgbClr val="FFFFFF"/>
                                </a:solidFill>
                              </a14:hiddenFill>
                            </a:ext>
                          </a:extLst>
                        </pic:spPr>
                      </pic:pic>
                      <wps:wsp>
                        <wps:cNvPr id="103" name="AutoShape 19"/>
                        <wps:cNvSpPr>
                          <a:spLocks/>
                        </wps:cNvSpPr>
                        <wps:spPr bwMode="auto">
                          <a:xfrm>
                            <a:off x="6140" y="286"/>
                            <a:ext cx="5006" cy="3724"/>
                          </a:xfrm>
                          <a:custGeom>
                            <a:avLst/>
                            <a:gdLst>
                              <a:gd name="T0" fmla="+- 0 11146 6140"/>
                              <a:gd name="T1" fmla="*/ T0 w 5006"/>
                              <a:gd name="T2" fmla="+- 0 286 286"/>
                              <a:gd name="T3" fmla="*/ 286 h 3724"/>
                              <a:gd name="T4" fmla="+- 0 6140 6140"/>
                              <a:gd name="T5" fmla="*/ T4 w 5006"/>
                              <a:gd name="T6" fmla="+- 0 286 286"/>
                              <a:gd name="T7" fmla="*/ 286 h 3724"/>
                              <a:gd name="T8" fmla="+- 0 6140 6140"/>
                              <a:gd name="T9" fmla="*/ T8 w 5006"/>
                              <a:gd name="T10" fmla="+- 0 4010 286"/>
                              <a:gd name="T11" fmla="*/ 4010 h 3724"/>
                              <a:gd name="T12" fmla="+- 0 11146 6140"/>
                              <a:gd name="T13" fmla="*/ T12 w 5006"/>
                              <a:gd name="T14" fmla="+- 0 4010 286"/>
                              <a:gd name="T15" fmla="*/ 4010 h 3724"/>
                              <a:gd name="T16" fmla="+- 0 11146 6140"/>
                              <a:gd name="T17" fmla="*/ T16 w 5006"/>
                              <a:gd name="T18" fmla="+- 0 4005 286"/>
                              <a:gd name="T19" fmla="*/ 4005 h 3724"/>
                              <a:gd name="T20" fmla="+- 0 6150 6140"/>
                              <a:gd name="T21" fmla="*/ T20 w 5006"/>
                              <a:gd name="T22" fmla="+- 0 4005 286"/>
                              <a:gd name="T23" fmla="*/ 4005 h 3724"/>
                              <a:gd name="T24" fmla="+- 0 6145 6140"/>
                              <a:gd name="T25" fmla="*/ T24 w 5006"/>
                              <a:gd name="T26" fmla="+- 0 4000 286"/>
                              <a:gd name="T27" fmla="*/ 4000 h 3724"/>
                              <a:gd name="T28" fmla="+- 0 6150 6140"/>
                              <a:gd name="T29" fmla="*/ T28 w 5006"/>
                              <a:gd name="T30" fmla="+- 0 4000 286"/>
                              <a:gd name="T31" fmla="*/ 4000 h 3724"/>
                              <a:gd name="T32" fmla="+- 0 6150 6140"/>
                              <a:gd name="T33" fmla="*/ T32 w 5006"/>
                              <a:gd name="T34" fmla="+- 0 296 286"/>
                              <a:gd name="T35" fmla="*/ 296 h 3724"/>
                              <a:gd name="T36" fmla="+- 0 6145 6140"/>
                              <a:gd name="T37" fmla="*/ T36 w 5006"/>
                              <a:gd name="T38" fmla="+- 0 296 286"/>
                              <a:gd name="T39" fmla="*/ 296 h 3724"/>
                              <a:gd name="T40" fmla="+- 0 6150 6140"/>
                              <a:gd name="T41" fmla="*/ T40 w 5006"/>
                              <a:gd name="T42" fmla="+- 0 291 286"/>
                              <a:gd name="T43" fmla="*/ 291 h 3724"/>
                              <a:gd name="T44" fmla="+- 0 11146 6140"/>
                              <a:gd name="T45" fmla="*/ T44 w 5006"/>
                              <a:gd name="T46" fmla="+- 0 291 286"/>
                              <a:gd name="T47" fmla="*/ 291 h 3724"/>
                              <a:gd name="T48" fmla="+- 0 11146 6140"/>
                              <a:gd name="T49" fmla="*/ T48 w 5006"/>
                              <a:gd name="T50" fmla="+- 0 286 286"/>
                              <a:gd name="T51" fmla="*/ 286 h 3724"/>
                              <a:gd name="T52" fmla="+- 0 6150 6140"/>
                              <a:gd name="T53" fmla="*/ T52 w 5006"/>
                              <a:gd name="T54" fmla="+- 0 4000 286"/>
                              <a:gd name="T55" fmla="*/ 4000 h 3724"/>
                              <a:gd name="T56" fmla="+- 0 6145 6140"/>
                              <a:gd name="T57" fmla="*/ T56 w 5006"/>
                              <a:gd name="T58" fmla="+- 0 4000 286"/>
                              <a:gd name="T59" fmla="*/ 4000 h 3724"/>
                              <a:gd name="T60" fmla="+- 0 6150 6140"/>
                              <a:gd name="T61" fmla="*/ T60 w 5006"/>
                              <a:gd name="T62" fmla="+- 0 4005 286"/>
                              <a:gd name="T63" fmla="*/ 4005 h 3724"/>
                              <a:gd name="T64" fmla="+- 0 6150 6140"/>
                              <a:gd name="T65" fmla="*/ T64 w 5006"/>
                              <a:gd name="T66" fmla="+- 0 4000 286"/>
                              <a:gd name="T67" fmla="*/ 4000 h 3724"/>
                              <a:gd name="T68" fmla="+- 0 11136 6140"/>
                              <a:gd name="T69" fmla="*/ T68 w 5006"/>
                              <a:gd name="T70" fmla="+- 0 4000 286"/>
                              <a:gd name="T71" fmla="*/ 4000 h 3724"/>
                              <a:gd name="T72" fmla="+- 0 6150 6140"/>
                              <a:gd name="T73" fmla="*/ T72 w 5006"/>
                              <a:gd name="T74" fmla="+- 0 4000 286"/>
                              <a:gd name="T75" fmla="*/ 4000 h 3724"/>
                              <a:gd name="T76" fmla="+- 0 6150 6140"/>
                              <a:gd name="T77" fmla="*/ T76 w 5006"/>
                              <a:gd name="T78" fmla="+- 0 4005 286"/>
                              <a:gd name="T79" fmla="*/ 4005 h 3724"/>
                              <a:gd name="T80" fmla="+- 0 11136 6140"/>
                              <a:gd name="T81" fmla="*/ T80 w 5006"/>
                              <a:gd name="T82" fmla="+- 0 4005 286"/>
                              <a:gd name="T83" fmla="*/ 4005 h 3724"/>
                              <a:gd name="T84" fmla="+- 0 11136 6140"/>
                              <a:gd name="T85" fmla="*/ T84 w 5006"/>
                              <a:gd name="T86" fmla="+- 0 4000 286"/>
                              <a:gd name="T87" fmla="*/ 4000 h 3724"/>
                              <a:gd name="T88" fmla="+- 0 11136 6140"/>
                              <a:gd name="T89" fmla="*/ T88 w 5006"/>
                              <a:gd name="T90" fmla="+- 0 291 286"/>
                              <a:gd name="T91" fmla="*/ 291 h 3724"/>
                              <a:gd name="T92" fmla="+- 0 11136 6140"/>
                              <a:gd name="T93" fmla="*/ T92 w 5006"/>
                              <a:gd name="T94" fmla="+- 0 4005 286"/>
                              <a:gd name="T95" fmla="*/ 4005 h 3724"/>
                              <a:gd name="T96" fmla="+- 0 11141 6140"/>
                              <a:gd name="T97" fmla="*/ T96 w 5006"/>
                              <a:gd name="T98" fmla="+- 0 4000 286"/>
                              <a:gd name="T99" fmla="*/ 4000 h 3724"/>
                              <a:gd name="T100" fmla="+- 0 11146 6140"/>
                              <a:gd name="T101" fmla="*/ T100 w 5006"/>
                              <a:gd name="T102" fmla="+- 0 4000 286"/>
                              <a:gd name="T103" fmla="*/ 4000 h 3724"/>
                              <a:gd name="T104" fmla="+- 0 11146 6140"/>
                              <a:gd name="T105" fmla="*/ T104 w 5006"/>
                              <a:gd name="T106" fmla="+- 0 296 286"/>
                              <a:gd name="T107" fmla="*/ 296 h 3724"/>
                              <a:gd name="T108" fmla="+- 0 11141 6140"/>
                              <a:gd name="T109" fmla="*/ T108 w 5006"/>
                              <a:gd name="T110" fmla="+- 0 296 286"/>
                              <a:gd name="T111" fmla="*/ 296 h 3724"/>
                              <a:gd name="T112" fmla="+- 0 11136 6140"/>
                              <a:gd name="T113" fmla="*/ T112 w 5006"/>
                              <a:gd name="T114" fmla="+- 0 291 286"/>
                              <a:gd name="T115" fmla="*/ 291 h 3724"/>
                              <a:gd name="T116" fmla="+- 0 11146 6140"/>
                              <a:gd name="T117" fmla="*/ T116 w 5006"/>
                              <a:gd name="T118" fmla="+- 0 4000 286"/>
                              <a:gd name="T119" fmla="*/ 4000 h 3724"/>
                              <a:gd name="T120" fmla="+- 0 11141 6140"/>
                              <a:gd name="T121" fmla="*/ T120 w 5006"/>
                              <a:gd name="T122" fmla="+- 0 4000 286"/>
                              <a:gd name="T123" fmla="*/ 4000 h 3724"/>
                              <a:gd name="T124" fmla="+- 0 11136 6140"/>
                              <a:gd name="T125" fmla="*/ T124 w 5006"/>
                              <a:gd name="T126" fmla="+- 0 4005 286"/>
                              <a:gd name="T127" fmla="*/ 4005 h 3724"/>
                              <a:gd name="T128" fmla="+- 0 11146 6140"/>
                              <a:gd name="T129" fmla="*/ T128 w 5006"/>
                              <a:gd name="T130" fmla="+- 0 4005 286"/>
                              <a:gd name="T131" fmla="*/ 4005 h 3724"/>
                              <a:gd name="T132" fmla="+- 0 11146 6140"/>
                              <a:gd name="T133" fmla="*/ T132 w 5006"/>
                              <a:gd name="T134" fmla="+- 0 4000 286"/>
                              <a:gd name="T135" fmla="*/ 4000 h 3724"/>
                              <a:gd name="T136" fmla="+- 0 6150 6140"/>
                              <a:gd name="T137" fmla="*/ T136 w 5006"/>
                              <a:gd name="T138" fmla="+- 0 291 286"/>
                              <a:gd name="T139" fmla="*/ 291 h 3724"/>
                              <a:gd name="T140" fmla="+- 0 6145 6140"/>
                              <a:gd name="T141" fmla="*/ T140 w 5006"/>
                              <a:gd name="T142" fmla="+- 0 296 286"/>
                              <a:gd name="T143" fmla="*/ 296 h 3724"/>
                              <a:gd name="T144" fmla="+- 0 6150 6140"/>
                              <a:gd name="T145" fmla="*/ T144 w 5006"/>
                              <a:gd name="T146" fmla="+- 0 296 286"/>
                              <a:gd name="T147" fmla="*/ 296 h 3724"/>
                              <a:gd name="T148" fmla="+- 0 6150 6140"/>
                              <a:gd name="T149" fmla="*/ T148 w 5006"/>
                              <a:gd name="T150" fmla="+- 0 291 286"/>
                              <a:gd name="T151" fmla="*/ 291 h 3724"/>
                              <a:gd name="T152" fmla="+- 0 11136 6140"/>
                              <a:gd name="T153" fmla="*/ T152 w 5006"/>
                              <a:gd name="T154" fmla="+- 0 291 286"/>
                              <a:gd name="T155" fmla="*/ 291 h 3724"/>
                              <a:gd name="T156" fmla="+- 0 6150 6140"/>
                              <a:gd name="T157" fmla="*/ T156 w 5006"/>
                              <a:gd name="T158" fmla="+- 0 291 286"/>
                              <a:gd name="T159" fmla="*/ 291 h 3724"/>
                              <a:gd name="T160" fmla="+- 0 6150 6140"/>
                              <a:gd name="T161" fmla="*/ T160 w 5006"/>
                              <a:gd name="T162" fmla="+- 0 296 286"/>
                              <a:gd name="T163" fmla="*/ 296 h 3724"/>
                              <a:gd name="T164" fmla="+- 0 11136 6140"/>
                              <a:gd name="T165" fmla="*/ T164 w 5006"/>
                              <a:gd name="T166" fmla="+- 0 296 286"/>
                              <a:gd name="T167" fmla="*/ 296 h 3724"/>
                              <a:gd name="T168" fmla="+- 0 11136 6140"/>
                              <a:gd name="T169" fmla="*/ T168 w 5006"/>
                              <a:gd name="T170" fmla="+- 0 291 286"/>
                              <a:gd name="T171" fmla="*/ 291 h 3724"/>
                              <a:gd name="T172" fmla="+- 0 11146 6140"/>
                              <a:gd name="T173" fmla="*/ T172 w 5006"/>
                              <a:gd name="T174" fmla="+- 0 291 286"/>
                              <a:gd name="T175" fmla="*/ 291 h 3724"/>
                              <a:gd name="T176" fmla="+- 0 11136 6140"/>
                              <a:gd name="T177" fmla="*/ T176 w 5006"/>
                              <a:gd name="T178" fmla="+- 0 291 286"/>
                              <a:gd name="T179" fmla="*/ 291 h 3724"/>
                              <a:gd name="T180" fmla="+- 0 11141 6140"/>
                              <a:gd name="T181" fmla="*/ T180 w 5006"/>
                              <a:gd name="T182" fmla="+- 0 296 286"/>
                              <a:gd name="T183" fmla="*/ 296 h 3724"/>
                              <a:gd name="T184" fmla="+- 0 11146 6140"/>
                              <a:gd name="T185" fmla="*/ T184 w 5006"/>
                              <a:gd name="T186" fmla="+- 0 296 286"/>
                              <a:gd name="T187" fmla="*/ 296 h 3724"/>
                              <a:gd name="T188" fmla="+- 0 11146 6140"/>
                              <a:gd name="T189" fmla="*/ T188 w 5006"/>
                              <a:gd name="T190" fmla="+- 0 291 286"/>
                              <a:gd name="T191" fmla="*/ 291 h 3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006" h="3724">
                                <a:moveTo>
                                  <a:pt x="5006" y="0"/>
                                </a:moveTo>
                                <a:lnTo>
                                  <a:pt x="0" y="0"/>
                                </a:lnTo>
                                <a:lnTo>
                                  <a:pt x="0" y="3724"/>
                                </a:lnTo>
                                <a:lnTo>
                                  <a:pt x="5006" y="3724"/>
                                </a:lnTo>
                                <a:lnTo>
                                  <a:pt x="5006" y="3719"/>
                                </a:lnTo>
                                <a:lnTo>
                                  <a:pt x="10" y="3719"/>
                                </a:lnTo>
                                <a:lnTo>
                                  <a:pt x="5" y="3714"/>
                                </a:lnTo>
                                <a:lnTo>
                                  <a:pt x="10" y="3714"/>
                                </a:lnTo>
                                <a:lnTo>
                                  <a:pt x="10" y="10"/>
                                </a:lnTo>
                                <a:lnTo>
                                  <a:pt x="5" y="10"/>
                                </a:lnTo>
                                <a:lnTo>
                                  <a:pt x="10" y="5"/>
                                </a:lnTo>
                                <a:lnTo>
                                  <a:pt x="5006" y="5"/>
                                </a:lnTo>
                                <a:lnTo>
                                  <a:pt x="5006" y="0"/>
                                </a:lnTo>
                                <a:close/>
                                <a:moveTo>
                                  <a:pt x="10" y="3714"/>
                                </a:moveTo>
                                <a:lnTo>
                                  <a:pt x="5" y="3714"/>
                                </a:lnTo>
                                <a:lnTo>
                                  <a:pt x="10" y="3719"/>
                                </a:lnTo>
                                <a:lnTo>
                                  <a:pt x="10" y="3714"/>
                                </a:lnTo>
                                <a:close/>
                                <a:moveTo>
                                  <a:pt x="4996" y="3714"/>
                                </a:moveTo>
                                <a:lnTo>
                                  <a:pt x="10" y="3714"/>
                                </a:lnTo>
                                <a:lnTo>
                                  <a:pt x="10" y="3719"/>
                                </a:lnTo>
                                <a:lnTo>
                                  <a:pt x="4996" y="3719"/>
                                </a:lnTo>
                                <a:lnTo>
                                  <a:pt x="4996" y="3714"/>
                                </a:lnTo>
                                <a:close/>
                                <a:moveTo>
                                  <a:pt x="4996" y="5"/>
                                </a:moveTo>
                                <a:lnTo>
                                  <a:pt x="4996" y="3719"/>
                                </a:lnTo>
                                <a:lnTo>
                                  <a:pt x="5001" y="3714"/>
                                </a:lnTo>
                                <a:lnTo>
                                  <a:pt x="5006" y="3714"/>
                                </a:lnTo>
                                <a:lnTo>
                                  <a:pt x="5006" y="10"/>
                                </a:lnTo>
                                <a:lnTo>
                                  <a:pt x="5001" y="10"/>
                                </a:lnTo>
                                <a:lnTo>
                                  <a:pt x="4996" y="5"/>
                                </a:lnTo>
                                <a:close/>
                                <a:moveTo>
                                  <a:pt x="5006" y="3714"/>
                                </a:moveTo>
                                <a:lnTo>
                                  <a:pt x="5001" y="3714"/>
                                </a:lnTo>
                                <a:lnTo>
                                  <a:pt x="4996" y="3719"/>
                                </a:lnTo>
                                <a:lnTo>
                                  <a:pt x="5006" y="3719"/>
                                </a:lnTo>
                                <a:lnTo>
                                  <a:pt x="5006" y="3714"/>
                                </a:lnTo>
                                <a:close/>
                                <a:moveTo>
                                  <a:pt x="10" y="5"/>
                                </a:moveTo>
                                <a:lnTo>
                                  <a:pt x="5" y="10"/>
                                </a:lnTo>
                                <a:lnTo>
                                  <a:pt x="10" y="10"/>
                                </a:lnTo>
                                <a:lnTo>
                                  <a:pt x="10" y="5"/>
                                </a:lnTo>
                                <a:close/>
                                <a:moveTo>
                                  <a:pt x="4996" y="5"/>
                                </a:moveTo>
                                <a:lnTo>
                                  <a:pt x="10" y="5"/>
                                </a:lnTo>
                                <a:lnTo>
                                  <a:pt x="10" y="10"/>
                                </a:lnTo>
                                <a:lnTo>
                                  <a:pt x="4996" y="10"/>
                                </a:lnTo>
                                <a:lnTo>
                                  <a:pt x="4996" y="5"/>
                                </a:lnTo>
                                <a:close/>
                                <a:moveTo>
                                  <a:pt x="5006" y="5"/>
                                </a:moveTo>
                                <a:lnTo>
                                  <a:pt x="4996" y="5"/>
                                </a:lnTo>
                                <a:lnTo>
                                  <a:pt x="5001" y="10"/>
                                </a:lnTo>
                                <a:lnTo>
                                  <a:pt x="5006" y="10"/>
                                </a:lnTo>
                                <a:lnTo>
                                  <a:pt x="5006" y="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026" style="position:absolute;margin-left:55pt;margin-top:14.3pt;width:502.3pt;height:186.2pt;z-index:251653632;mso-wrap-distance-left:0;mso-wrap-distance-right:0;mso-position-horizontal-relative:page" coordorigin="1100,286" coordsize="10046,37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&#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">
                <v:shape id="Picture 22" o:spid="_x0000_s1027" type="#_x0000_t75" style="position:absolute;left:1110;top:296;width:4986;height:3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6MSrDAAAA3AAAAA8AAABkcnMvZG93bnJldi54bWxEj02LwkAMhu/C/ochgjedqijSdZTFxUUU&#10;hKrgNXRiW+xkSmdW6783h4W9JeT9eLJcd65WD2pD5dnAeJSAIs69rbgwcDlvhwtQISJbrD2TgRcF&#10;WK8+ektMrX9yRo9TLJSEcEjRQBljk2od8pIchpFviOV2863DKGtbaNviU8JdrSdJMtcOK5aGEhva&#10;lJTfT79OeuPP9LtYHPZHW99v2eV13cwObMyg3319gorUxX/xn3tnBT8RfHlGJtCr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DoxKsMAAADcAAAADwAAAAAAAAAAAAAAAACf&#10;AgAAZHJzL2Rvd25yZXYueG1sUEsFBgAAAAAEAAQA9wAAAI8DAAAAAA==&#10;">
                  <v:imagedata r:id="rId100" o:title=""/>
                </v:shape>
                <v:shape id="AutoShape 21" o:spid="_x0000_s1028" style="position:absolute;left:1100;top:286;width:5006;height:3724;visibility:visible;mso-wrap-style:square;v-text-anchor:top" coordsize="500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yBJcIA&#10;AADcAAAADwAAAGRycy9kb3ducmV2LnhtbERP32vCMBB+F/Y/hBN800QFlc4oMhgMVKZV9nw0t7au&#10;uZQmavWvXwTBt/v4ft582dpKXKjxpWMNw4ECQZw5U3Ku4Xj47M9A+IBssHJMGm7kYbl468wxMe7K&#10;e7qkIRcxhH2CGooQ6kRKnxVk0Q9cTRy5X9dYDBE2uTQNXmO4reRIqYm0WHJsKLCmj4Kyv/RsNWxO&#10;9+l55++H71RtT6MZ+vHPeqN1r9uu3kEEasNL/HR/mThfD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bIElwgAAANwAAAAPAAAAAAAAAAAAAAAAAJgCAABkcnMvZG93&#10;bnJldi54bWxQSwUGAAAAAAQABAD1AAAAhwMAAAAA&#10;" path="m5006,l,,,3724r5006,l5006,3719r-4996,l5,3714r5,l10,10r-5,l10,5r4996,l5006,xm10,3714r-5,l10,3719r,-5xm4996,3714r-4986,l10,3719r4986,l4996,3714xm4996,5r,3714l5001,3714r5,l5006,10r-5,l4996,5xm5006,3714r-5,l4996,3719r10,l5006,3714xm10,5l5,10r5,l10,5xm4996,5l10,5r,5l4996,10r,-5xm5006,5r-10,l5001,10r5,l5006,5xe" stroked="f">
                  <v:path arrowok="t" o:connecttype="custom" o:connectlocs="5006,286;0,286;0,4010;5006,4010;5006,4005;10,4005;5,4000;10,4000;10,296;5,296;10,291;5006,291;5006,286;10,4000;5,4000;10,4005;10,4000;4996,4000;10,4000;10,4005;4996,4005;4996,4000;4996,291;4996,4005;5001,4000;5006,4000;5006,296;5001,296;4996,291;5006,4000;5001,4000;4996,4005;5006,4005;5006,4000;10,291;5,296;10,296;10,291;4996,291;10,291;10,296;4996,296;4996,291;5006,291;4996,291;5001,296;5006,296;5006,291" o:connectangles="0,0,0,0,0,0,0,0,0,0,0,0,0,0,0,0,0,0,0,0,0,0,0,0,0,0,0,0,0,0,0,0,0,0,0,0,0,0,0,0,0,0,0,0,0,0,0,0"/>
                </v:shape>
                <v:shape id="Picture 20" o:spid="_x0000_s1029" type="#_x0000_t75" style="position:absolute;left:6150;top:296;width:4986;height:3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oXV6/AAAA3AAAAA8AAABkcnMvZG93bnJldi54bWxET01rAjEQvRf6H8II3mqiQpWtURah0JNQ&#10;68XbsJlugpvJkqSa/vtGEHqbx/ucza74QVwpJhdYw3ymQBB3wTjuNZy+3l/WIFJGNjgEJg2/lGC3&#10;fX7aYGPCjT/pesy9qCGcGtRgcx4bKVNnyWOahZG4ct8heswVxl6aiLca7ge5UOpVenRcGyyOtLfU&#10;XY4/XoNLrXfRx/2lnJerw0G10ZZW6+mktG8gMpX8L364P0ydrxZwf6ZeILd/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qF1evwAAANwAAAAPAAAAAAAAAAAAAAAAAJ8CAABk&#10;cnMvZG93bnJldi54bWxQSwUGAAAAAAQABAD3AAAAiwMAAAAA&#10;">
                  <v:imagedata r:id="rId101" o:title=""/>
                </v:shape>
                <v:shape id="AutoShape 19" o:spid="_x0000_s1030" style="position:absolute;left:6140;top:286;width:5006;height:3724;visibility:visible;mso-wrap-style:square;v-text-anchor:top" coordsize="5006,3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K6ycMA&#10;AADcAAAADwAAAGRycy9kb3ducmV2LnhtbERP32vCMBB+H/g/hBP2NpMpOKmmMgYDQWVbO3w+mrOt&#10;NpfSxNr51y+DgW/38f281Xqwjeip87VjDc8TBYK4cKbmUsN3/v60AOEDssHGMWn4IQ/rdPSwwsS4&#10;K39Rn4VSxBD2CWqoQmgTKX1RkUU/cS1x5I6usxgi7EppOrzGcNvIqVJzabHm2FBhS28VFefsYjXs&#10;TreXy6e/5R+Z2p+mC/Szw3an9eN4eF2CCDSEu/jfvTFxvprB3zPxAp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K6ycMAAADcAAAADwAAAAAAAAAAAAAAAACYAgAAZHJzL2Rv&#10;d25yZXYueG1sUEsFBgAAAAAEAAQA9QAAAIgDAAAAAA==&#10;" path="m5006,l,,,3724r5006,l5006,3719r-4996,l5,3714r5,l10,10r-5,l10,5r4996,l5006,xm10,3714r-5,l10,3719r,-5xm4996,3714r-4986,l10,3719r4986,l4996,3714xm4996,5r,3714l5001,3714r5,l5006,10r-5,l4996,5xm5006,3714r-5,l4996,3719r10,l5006,3714xm10,5l5,10r5,l10,5xm4996,5l10,5r,5l4996,10r,-5xm5006,5r-10,l5001,10r5,l5006,5xe" stroked="f">
                  <v:path arrowok="t" o:connecttype="custom" o:connectlocs="5006,286;0,286;0,4010;5006,4010;5006,4005;10,4005;5,4000;10,4000;10,296;5,296;10,291;5006,291;5006,286;10,4000;5,4000;10,4005;10,4000;4996,4000;10,4000;10,4005;4996,4005;4996,4000;4996,291;4996,4005;5001,4000;5006,4000;5006,296;5001,296;4996,291;5006,4000;5001,4000;4996,4005;5006,4005;5006,4000;10,291;5,296;10,296;10,291;4996,291;10,291;10,296;4996,296;4996,291;5006,291;4996,291;5001,296;5006,296;5006,291" o:connectangles="0,0,0,0,0,0,0,0,0,0,0,0,0,0,0,0,0,0,0,0,0,0,0,0,0,0,0,0,0,0,0,0,0,0,0,0,0,0,0,0,0,0,0,0,0,0,0,0"/>
                </v:shape>
                <w10:wrap type="topAndBottom" anchorx="page"/>
              </v:group>
            </w:pict>
          </mc:Fallback>
        </mc:AlternateContent>
      </w:r>
    </w:p>
    <w:p w:rsidR="00175562" w:rsidRDefault="00875EEC">
      <w:pPr>
        <w:ind w:left="2283"/>
      </w:pPr>
      <w:proofErr w:type="gramStart"/>
      <w:r>
        <w:t>Fig.</w:t>
      </w:r>
      <w:proofErr w:type="gramEnd"/>
      <w:r>
        <w:t xml:space="preserve"> A17.12 </w:t>
      </w:r>
      <w:del w:id="341" w:author="Dan Worcester" w:date="2017-02-24T08:11:00Z">
        <w:r w:rsidDel="008048D1">
          <w:delText>Vie</w:delText>
        </w:r>
      </w:del>
      <w:proofErr w:type="spellStart"/>
      <w:ins w:id="342" w:author="Dan Worcester" w:date="2017-02-24T08:11:00Z">
        <w:r w:rsidR="008048D1">
          <w:t>VIF</w:t>
        </w:r>
      </w:ins>
      <w:r>
        <w:t>w</w:t>
      </w:r>
      <w:proofErr w:type="spellEnd"/>
      <w:r>
        <w:t xml:space="preserve"> Showing Chain Guide and Tensioner Installation</w:t>
      </w:r>
    </w:p>
    <w:p w:rsidR="00175562" w:rsidRDefault="00175562">
      <w:pPr>
        <w:sectPr w:rsidR="00175562">
          <w:pgSz w:w="12240" w:h="15840"/>
          <w:pgMar w:top="1260" w:right="860" w:bottom="660" w:left="860" w:header="712" w:footer="473" w:gutter="0"/>
          <w:cols w:space="720"/>
        </w:sectPr>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spacing w:before="9"/>
        <w:rPr>
          <w:sz w:val="18"/>
        </w:rPr>
      </w:pPr>
    </w:p>
    <w:p w:rsidR="00175562" w:rsidRDefault="00875EEC">
      <w:pPr>
        <w:ind w:left="147"/>
      </w:pPr>
      <w:r>
        <w:t>A17.13 Remove the grenade pin from right side chain tensioner (See Fig.A17.13).</w:t>
      </w:r>
    </w:p>
    <w:p w:rsidR="00175562" w:rsidRDefault="00875EEC">
      <w:pPr>
        <w:pStyle w:val="BodyText"/>
        <w:spacing w:before="9"/>
        <w:rPr>
          <w:sz w:val="18"/>
        </w:rPr>
      </w:pPr>
      <w:r>
        <w:rPr>
          <w:noProof/>
        </w:rPr>
        <w:drawing>
          <wp:anchor distT="0" distB="0" distL="0" distR="0" simplePos="0" relativeHeight="251640320" behindDoc="0" locked="0" layoutInCell="1" allowOverlap="1">
            <wp:simplePos x="0" y="0"/>
            <wp:positionH relativeFrom="page">
              <wp:posOffset>640080</wp:posOffset>
            </wp:positionH>
            <wp:positionV relativeFrom="paragraph">
              <wp:posOffset>162139</wp:posOffset>
            </wp:positionV>
            <wp:extent cx="6286588" cy="4685538"/>
            <wp:effectExtent l="0" t="0" r="0" b="0"/>
            <wp:wrapTopAndBottom/>
            <wp:docPr id="61"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6.png"/>
                    <pic:cNvPicPr/>
                  </pic:nvPicPr>
                  <pic:blipFill>
                    <a:blip r:embed="rId102" cstate="print"/>
                    <a:stretch>
                      <a:fillRect/>
                    </a:stretch>
                  </pic:blipFill>
                  <pic:spPr>
                    <a:xfrm>
                      <a:off x="0" y="0"/>
                      <a:ext cx="6286588" cy="4685538"/>
                    </a:xfrm>
                    <a:prstGeom prst="rect">
                      <a:avLst/>
                    </a:prstGeom>
                  </pic:spPr>
                </pic:pic>
              </a:graphicData>
            </a:graphic>
          </wp:anchor>
        </w:drawing>
      </w:r>
    </w:p>
    <w:p w:rsidR="00175562" w:rsidRDefault="00875EEC">
      <w:pPr>
        <w:ind w:left="1805"/>
      </w:pPr>
      <w:r>
        <w:t xml:space="preserve">Fig A17.13 </w:t>
      </w:r>
      <w:del w:id="343" w:author="Dan Worcester" w:date="2017-02-24T08:11:00Z">
        <w:r w:rsidDel="008048D1">
          <w:delText>Vie</w:delText>
        </w:r>
      </w:del>
      <w:proofErr w:type="spellStart"/>
      <w:ins w:id="344" w:author="Dan Worcester" w:date="2017-02-24T08:11:00Z">
        <w:r w:rsidR="008048D1">
          <w:t>VIF</w:t>
        </w:r>
      </w:ins>
      <w:r>
        <w:t>w</w:t>
      </w:r>
      <w:proofErr w:type="spellEnd"/>
      <w:r>
        <w:t xml:space="preserve"> Showing Grenade Pins from Right Side Tensioner Removed</w:t>
      </w:r>
    </w:p>
    <w:p w:rsidR="00175562" w:rsidRDefault="00175562">
      <w:pPr>
        <w:sectPr w:rsidR="00175562">
          <w:pgSz w:w="12240" w:h="15840"/>
          <w:pgMar w:top="1260" w:right="860" w:bottom="660" w:left="860" w:header="712" w:footer="473" w:gutter="0"/>
          <w:cols w:space="720"/>
        </w:sectPr>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pPr>
    </w:p>
    <w:p w:rsidR="00175562" w:rsidRDefault="00175562">
      <w:pPr>
        <w:pStyle w:val="BodyText"/>
        <w:spacing w:before="7"/>
        <w:rPr>
          <w:sz w:val="19"/>
        </w:rPr>
      </w:pPr>
    </w:p>
    <w:p w:rsidR="00175562" w:rsidRDefault="00875EEC">
      <w:pPr>
        <w:spacing w:before="91"/>
        <w:ind w:left="147"/>
      </w:pPr>
      <w:r>
        <w:t xml:space="preserve">A17.14 Check alignment on all four cam gears, primary chain idlers, and crank gear (see Figs. </w:t>
      </w:r>
      <w:proofErr w:type="gramStart"/>
      <w:r>
        <w:t>A17.14 and A17.15).</w:t>
      </w:r>
      <w:proofErr w:type="gramEnd"/>
    </w:p>
    <w:p w:rsidR="00175562" w:rsidRDefault="001801A0">
      <w:pPr>
        <w:pStyle w:val="BodyText"/>
        <w:ind w:left="148"/>
      </w:pPr>
      <w:r>
        <w:rPr>
          <w:noProof/>
        </w:rPr>
        <mc:AlternateContent>
          <mc:Choice Requires="wpg">
            <w:drawing>
              <wp:inline distT="0" distB="0" distL="0" distR="0">
                <wp:extent cx="6250305" cy="4709160"/>
                <wp:effectExtent l="0" t="0" r="0" b="0"/>
                <wp:docPr id="9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0305" cy="4709160"/>
                          <a:chOff x="0" y="0"/>
                          <a:chExt cx="9843" cy="7416"/>
                        </a:xfrm>
                      </wpg:grpSpPr>
                      <pic:pic xmlns:pic="http://schemas.openxmlformats.org/drawingml/2006/picture">
                        <pic:nvPicPr>
                          <pic:cNvPr id="93" name="Picture 1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842" cy="7415"/>
                          </a:xfrm>
                          <a:prstGeom prst="rect">
                            <a:avLst/>
                          </a:prstGeom>
                          <a:noFill/>
                          <a:extLst>
                            <a:ext uri="{909E8E84-426E-40DD-AFC4-6F175D3DCCD1}">
                              <a14:hiddenFill xmlns:a14="http://schemas.microsoft.com/office/drawing/2010/main">
                                <a:solidFill>
                                  <a:srgbClr val="FFFFFF"/>
                                </a:solidFill>
                              </a14:hiddenFill>
                            </a:ext>
                          </a:extLst>
                        </pic:spPr>
                      </pic:pic>
                      <wps:wsp>
                        <wps:cNvPr id="94" name="Rectangle 16"/>
                        <wps:cNvSpPr>
                          <a:spLocks noChangeArrowheads="1"/>
                        </wps:cNvSpPr>
                        <wps:spPr bwMode="auto">
                          <a:xfrm>
                            <a:off x="3052" y="150"/>
                            <a:ext cx="4070" cy="4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 name="AutoShape 15"/>
                        <wps:cNvSpPr>
                          <a:spLocks/>
                        </wps:cNvSpPr>
                        <wps:spPr bwMode="auto">
                          <a:xfrm>
                            <a:off x="3044" y="142"/>
                            <a:ext cx="4085" cy="482"/>
                          </a:xfrm>
                          <a:custGeom>
                            <a:avLst/>
                            <a:gdLst>
                              <a:gd name="T0" fmla="+- 0 7129 3044"/>
                              <a:gd name="T1" fmla="*/ T0 w 4085"/>
                              <a:gd name="T2" fmla="+- 0 142 142"/>
                              <a:gd name="T3" fmla="*/ 142 h 482"/>
                              <a:gd name="T4" fmla="+- 0 3044 3044"/>
                              <a:gd name="T5" fmla="*/ T4 w 4085"/>
                              <a:gd name="T6" fmla="+- 0 142 142"/>
                              <a:gd name="T7" fmla="*/ 142 h 482"/>
                              <a:gd name="T8" fmla="+- 0 3044 3044"/>
                              <a:gd name="T9" fmla="*/ T8 w 4085"/>
                              <a:gd name="T10" fmla="+- 0 623 142"/>
                              <a:gd name="T11" fmla="*/ 623 h 482"/>
                              <a:gd name="T12" fmla="+- 0 7129 3044"/>
                              <a:gd name="T13" fmla="*/ T12 w 4085"/>
                              <a:gd name="T14" fmla="+- 0 623 142"/>
                              <a:gd name="T15" fmla="*/ 623 h 482"/>
                              <a:gd name="T16" fmla="+- 0 7129 3044"/>
                              <a:gd name="T17" fmla="*/ T16 w 4085"/>
                              <a:gd name="T18" fmla="+- 0 616 142"/>
                              <a:gd name="T19" fmla="*/ 616 h 482"/>
                              <a:gd name="T20" fmla="+- 0 3059 3044"/>
                              <a:gd name="T21" fmla="*/ T20 w 4085"/>
                              <a:gd name="T22" fmla="+- 0 616 142"/>
                              <a:gd name="T23" fmla="*/ 616 h 482"/>
                              <a:gd name="T24" fmla="+- 0 3052 3044"/>
                              <a:gd name="T25" fmla="*/ T24 w 4085"/>
                              <a:gd name="T26" fmla="+- 0 609 142"/>
                              <a:gd name="T27" fmla="*/ 609 h 482"/>
                              <a:gd name="T28" fmla="+- 0 3059 3044"/>
                              <a:gd name="T29" fmla="*/ T28 w 4085"/>
                              <a:gd name="T30" fmla="+- 0 609 142"/>
                              <a:gd name="T31" fmla="*/ 609 h 482"/>
                              <a:gd name="T32" fmla="+- 0 3059 3044"/>
                              <a:gd name="T33" fmla="*/ T32 w 4085"/>
                              <a:gd name="T34" fmla="+- 0 158 142"/>
                              <a:gd name="T35" fmla="*/ 158 h 482"/>
                              <a:gd name="T36" fmla="+- 0 3052 3044"/>
                              <a:gd name="T37" fmla="*/ T36 w 4085"/>
                              <a:gd name="T38" fmla="+- 0 158 142"/>
                              <a:gd name="T39" fmla="*/ 158 h 482"/>
                              <a:gd name="T40" fmla="+- 0 3059 3044"/>
                              <a:gd name="T41" fmla="*/ T40 w 4085"/>
                              <a:gd name="T42" fmla="+- 0 150 142"/>
                              <a:gd name="T43" fmla="*/ 150 h 482"/>
                              <a:gd name="T44" fmla="+- 0 7129 3044"/>
                              <a:gd name="T45" fmla="*/ T44 w 4085"/>
                              <a:gd name="T46" fmla="+- 0 150 142"/>
                              <a:gd name="T47" fmla="*/ 150 h 482"/>
                              <a:gd name="T48" fmla="+- 0 7129 3044"/>
                              <a:gd name="T49" fmla="*/ T48 w 4085"/>
                              <a:gd name="T50" fmla="+- 0 142 142"/>
                              <a:gd name="T51" fmla="*/ 142 h 482"/>
                              <a:gd name="T52" fmla="+- 0 3059 3044"/>
                              <a:gd name="T53" fmla="*/ T52 w 4085"/>
                              <a:gd name="T54" fmla="+- 0 609 142"/>
                              <a:gd name="T55" fmla="*/ 609 h 482"/>
                              <a:gd name="T56" fmla="+- 0 3052 3044"/>
                              <a:gd name="T57" fmla="*/ T56 w 4085"/>
                              <a:gd name="T58" fmla="+- 0 609 142"/>
                              <a:gd name="T59" fmla="*/ 609 h 482"/>
                              <a:gd name="T60" fmla="+- 0 3059 3044"/>
                              <a:gd name="T61" fmla="*/ T60 w 4085"/>
                              <a:gd name="T62" fmla="+- 0 616 142"/>
                              <a:gd name="T63" fmla="*/ 616 h 482"/>
                              <a:gd name="T64" fmla="+- 0 3059 3044"/>
                              <a:gd name="T65" fmla="*/ T64 w 4085"/>
                              <a:gd name="T66" fmla="+- 0 609 142"/>
                              <a:gd name="T67" fmla="*/ 609 h 482"/>
                              <a:gd name="T68" fmla="+- 0 7114 3044"/>
                              <a:gd name="T69" fmla="*/ T68 w 4085"/>
                              <a:gd name="T70" fmla="+- 0 609 142"/>
                              <a:gd name="T71" fmla="*/ 609 h 482"/>
                              <a:gd name="T72" fmla="+- 0 3059 3044"/>
                              <a:gd name="T73" fmla="*/ T72 w 4085"/>
                              <a:gd name="T74" fmla="+- 0 609 142"/>
                              <a:gd name="T75" fmla="*/ 609 h 482"/>
                              <a:gd name="T76" fmla="+- 0 3059 3044"/>
                              <a:gd name="T77" fmla="*/ T76 w 4085"/>
                              <a:gd name="T78" fmla="+- 0 616 142"/>
                              <a:gd name="T79" fmla="*/ 616 h 482"/>
                              <a:gd name="T80" fmla="+- 0 7114 3044"/>
                              <a:gd name="T81" fmla="*/ T80 w 4085"/>
                              <a:gd name="T82" fmla="+- 0 616 142"/>
                              <a:gd name="T83" fmla="*/ 616 h 482"/>
                              <a:gd name="T84" fmla="+- 0 7114 3044"/>
                              <a:gd name="T85" fmla="*/ T84 w 4085"/>
                              <a:gd name="T86" fmla="+- 0 609 142"/>
                              <a:gd name="T87" fmla="*/ 609 h 482"/>
                              <a:gd name="T88" fmla="+- 0 7114 3044"/>
                              <a:gd name="T89" fmla="*/ T88 w 4085"/>
                              <a:gd name="T90" fmla="+- 0 150 142"/>
                              <a:gd name="T91" fmla="*/ 150 h 482"/>
                              <a:gd name="T92" fmla="+- 0 7114 3044"/>
                              <a:gd name="T93" fmla="*/ T92 w 4085"/>
                              <a:gd name="T94" fmla="+- 0 616 142"/>
                              <a:gd name="T95" fmla="*/ 616 h 482"/>
                              <a:gd name="T96" fmla="+- 0 7122 3044"/>
                              <a:gd name="T97" fmla="*/ T96 w 4085"/>
                              <a:gd name="T98" fmla="+- 0 609 142"/>
                              <a:gd name="T99" fmla="*/ 609 h 482"/>
                              <a:gd name="T100" fmla="+- 0 7129 3044"/>
                              <a:gd name="T101" fmla="*/ T100 w 4085"/>
                              <a:gd name="T102" fmla="+- 0 609 142"/>
                              <a:gd name="T103" fmla="*/ 609 h 482"/>
                              <a:gd name="T104" fmla="+- 0 7129 3044"/>
                              <a:gd name="T105" fmla="*/ T104 w 4085"/>
                              <a:gd name="T106" fmla="+- 0 158 142"/>
                              <a:gd name="T107" fmla="*/ 158 h 482"/>
                              <a:gd name="T108" fmla="+- 0 7122 3044"/>
                              <a:gd name="T109" fmla="*/ T108 w 4085"/>
                              <a:gd name="T110" fmla="+- 0 158 142"/>
                              <a:gd name="T111" fmla="*/ 158 h 482"/>
                              <a:gd name="T112" fmla="+- 0 7114 3044"/>
                              <a:gd name="T113" fmla="*/ T112 w 4085"/>
                              <a:gd name="T114" fmla="+- 0 150 142"/>
                              <a:gd name="T115" fmla="*/ 150 h 482"/>
                              <a:gd name="T116" fmla="+- 0 7129 3044"/>
                              <a:gd name="T117" fmla="*/ T116 w 4085"/>
                              <a:gd name="T118" fmla="+- 0 609 142"/>
                              <a:gd name="T119" fmla="*/ 609 h 482"/>
                              <a:gd name="T120" fmla="+- 0 7122 3044"/>
                              <a:gd name="T121" fmla="*/ T120 w 4085"/>
                              <a:gd name="T122" fmla="+- 0 609 142"/>
                              <a:gd name="T123" fmla="*/ 609 h 482"/>
                              <a:gd name="T124" fmla="+- 0 7114 3044"/>
                              <a:gd name="T125" fmla="*/ T124 w 4085"/>
                              <a:gd name="T126" fmla="+- 0 616 142"/>
                              <a:gd name="T127" fmla="*/ 616 h 482"/>
                              <a:gd name="T128" fmla="+- 0 7129 3044"/>
                              <a:gd name="T129" fmla="*/ T128 w 4085"/>
                              <a:gd name="T130" fmla="+- 0 616 142"/>
                              <a:gd name="T131" fmla="*/ 616 h 482"/>
                              <a:gd name="T132" fmla="+- 0 7129 3044"/>
                              <a:gd name="T133" fmla="*/ T132 w 4085"/>
                              <a:gd name="T134" fmla="+- 0 609 142"/>
                              <a:gd name="T135" fmla="*/ 609 h 482"/>
                              <a:gd name="T136" fmla="+- 0 3059 3044"/>
                              <a:gd name="T137" fmla="*/ T136 w 4085"/>
                              <a:gd name="T138" fmla="+- 0 150 142"/>
                              <a:gd name="T139" fmla="*/ 150 h 482"/>
                              <a:gd name="T140" fmla="+- 0 3052 3044"/>
                              <a:gd name="T141" fmla="*/ T140 w 4085"/>
                              <a:gd name="T142" fmla="+- 0 158 142"/>
                              <a:gd name="T143" fmla="*/ 158 h 482"/>
                              <a:gd name="T144" fmla="+- 0 3059 3044"/>
                              <a:gd name="T145" fmla="*/ T144 w 4085"/>
                              <a:gd name="T146" fmla="+- 0 158 142"/>
                              <a:gd name="T147" fmla="*/ 158 h 482"/>
                              <a:gd name="T148" fmla="+- 0 3059 3044"/>
                              <a:gd name="T149" fmla="*/ T148 w 4085"/>
                              <a:gd name="T150" fmla="+- 0 150 142"/>
                              <a:gd name="T151" fmla="*/ 150 h 482"/>
                              <a:gd name="T152" fmla="+- 0 7114 3044"/>
                              <a:gd name="T153" fmla="*/ T152 w 4085"/>
                              <a:gd name="T154" fmla="+- 0 150 142"/>
                              <a:gd name="T155" fmla="*/ 150 h 482"/>
                              <a:gd name="T156" fmla="+- 0 3059 3044"/>
                              <a:gd name="T157" fmla="*/ T156 w 4085"/>
                              <a:gd name="T158" fmla="+- 0 150 142"/>
                              <a:gd name="T159" fmla="*/ 150 h 482"/>
                              <a:gd name="T160" fmla="+- 0 3059 3044"/>
                              <a:gd name="T161" fmla="*/ T160 w 4085"/>
                              <a:gd name="T162" fmla="+- 0 158 142"/>
                              <a:gd name="T163" fmla="*/ 158 h 482"/>
                              <a:gd name="T164" fmla="+- 0 7114 3044"/>
                              <a:gd name="T165" fmla="*/ T164 w 4085"/>
                              <a:gd name="T166" fmla="+- 0 158 142"/>
                              <a:gd name="T167" fmla="*/ 158 h 482"/>
                              <a:gd name="T168" fmla="+- 0 7114 3044"/>
                              <a:gd name="T169" fmla="*/ T168 w 4085"/>
                              <a:gd name="T170" fmla="+- 0 150 142"/>
                              <a:gd name="T171" fmla="*/ 150 h 482"/>
                              <a:gd name="T172" fmla="+- 0 7129 3044"/>
                              <a:gd name="T173" fmla="*/ T172 w 4085"/>
                              <a:gd name="T174" fmla="+- 0 150 142"/>
                              <a:gd name="T175" fmla="*/ 150 h 482"/>
                              <a:gd name="T176" fmla="+- 0 7114 3044"/>
                              <a:gd name="T177" fmla="*/ T176 w 4085"/>
                              <a:gd name="T178" fmla="+- 0 150 142"/>
                              <a:gd name="T179" fmla="*/ 150 h 482"/>
                              <a:gd name="T180" fmla="+- 0 7122 3044"/>
                              <a:gd name="T181" fmla="*/ T180 w 4085"/>
                              <a:gd name="T182" fmla="+- 0 158 142"/>
                              <a:gd name="T183" fmla="*/ 158 h 482"/>
                              <a:gd name="T184" fmla="+- 0 7129 3044"/>
                              <a:gd name="T185" fmla="*/ T184 w 4085"/>
                              <a:gd name="T186" fmla="+- 0 158 142"/>
                              <a:gd name="T187" fmla="*/ 158 h 482"/>
                              <a:gd name="T188" fmla="+- 0 7129 3044"/>
                              <a:gd name="T189" fmla="*/ T188 w 4085"/>
                              <a:gd name="T190" fmla="+- 0 150 142"/>
                              <a:gd name="T191" fmla="*/ 150 h 4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4085" h="482">
                                <a:moveTo>
                                  <a:pt x="4085" y="0"/>
                                </a:moveTo>
                                <a:lnTo>
                                  <a:pt x="0" y="0"/>
                                </a:lnTo>
                                <a:lnTo>
                                  <a:pt x="0" y="481"/>
                                </a:lnTo>
                                <a:lnTo>
                                  <a:pt x="4085" y="481"/>
                                </a:lnTo>
                                <a:lnTo>
                                  <a:pt x="4085" y="474"/>
                                </a:lnTo>
                                <a:lnTo>
                                  <a:pt x="15" y="474"/>
                                </a:lnTo>
                                <a:lnTo>
                                  <a:pt x="8" y="467"/>
                                </a:lnTo>
                                <a:lnTo>
                                  <a:pt x="15" y="467"/>
                                </a:lnTo>
                                <a:lnTo>
                                  <a:pt x="15" y="16"/>
                                </a:lnTo>
                                <a:lnTo>
                                  <a:pt x="8" y="16"/>
                                </a:lnTo>
                                <a:lnTo>
                                  <a:pt x="15" y="8"/>
                                </a:lnTo>
                                <a:lnTo>
                                  <a:pt x="4085" y="8"/>
                                </a:lnTo>
                                <a:lnTo>
                                  <a:pt x="4085" y="0"/>
                                </a:lnTo>
                                <a:close/>
                                <a:moveTo>
                                  <a:pt x="15" y="467"/>
                                </a:moveTo>
                                <a:lnTo>
                                  <a:pt x="8" y="467"/>
                                </a:lnTo>
                                <a:lnTo>
                                  <a:pt x="15" y="474"/>
                                </a:lnTo>
                                <a:lnTo>
                                  <a:pt x="15" y="467"/>
                                </a:lnTo>
                                <a:close/>
                                <a:moveTo>
                                  <a:pt x="4070" y="467"/>
                                </a:moveTo>
                                <a:lnTo>
                                  <a:pt x="15" y="467"/>
                                </a:lnTo>
                                <a:lnTo>
                                  <a:pt x="15" y="474"/>
                                </a:lnTo>
                                <a:lnTo>
                                  <a:pt x="4070" y="474"/>
                                </a:lnTo>
                                <a:lnTo>
                                  <a:pt x="4070" y="467"/>
                                </a:lnTo>
                                <a:close/>
                                <a:moveTo>
                                  <a:pt x="4070" y="8"/>
                                </a:moveTo>
                                <a:lnTo>
                                  <a:pt x="4070" y="474"/>
                                </a:lnTo>
                                <a:lnTo>
                                  <a:pt x="4078" y="467"/>
                                </a:lnTo>
                                <a:lnTo>
                                  <a:pt x="4085" y="467"/>
                                </a:lnTo>
                                <a:lnTo>
                                  <a:pt x="4085" y="16"/>
                                </a:lnTo>
                                <a:lnTo>
                                  <a:pt x="4078" y="16"/>
                                </a:lnTo>
                                <a:lnTo>
                                  <a:pt x="4070" y="8"/>
                                </a:lnTo>
                                <a:close/>
                                <a:moveTo>
                                  <a:pt x="4085" y="467"/>
                                </a:moveTo>
                                <a:lnTo>
                                  <a:pt x="4078" y="467"/>
                                </a:lnTo>
                                <a:lnTo>
                                  <a:pt x="4070" y="474"/>
                                </a:lnTo>
                                <a:lnTo>
                                  <a:pt x="4085" y="474"/>
                                </a:lnTo>
                                <a:lnTo>
                                  <a:pt x="4085" y="467"/>
                                </a:lnTo>
                                <a:close/>
                                <a:moveTo>
                                  <a:pt x="15" y="8"/>
                                </a:moveTo>
                                <a:lnTo>
                                  <a:pt x="8" y="16"/>
                                </a:lnTo>
                                <a:lnTo>
                                  <a:pt x="15" y="16"/>
                                </a:lnTo>
                                <a:lnTo>
                                  <a:pt x="15" y="8"/>
                                </a:lnTo>
                                <a:close/>
                                <a:moveTo>
                                  <a:pt x="4070" y="8"/>
                                </a:moveTo>
                                <a:lnTo>
                                  <a:pt x="15" y="8"/>
                                </a:lnTo>
                                <a:lnTo>
                                  <a:pt x="15" y="16"/>
                                </a:lnTo>
                                <a:lnTo>
                                  <a:pt x="4070" y="16"/>
                                </a:lnTo>
                                <a:lnTo>
                                  <a:pt x="4070" y="8"/>
                                </a:lnTo>
                                <a:close/>
                                <a:moveTo>
                                  <a:pt x="4085" y="8"/>
                                </a:moveTo>
                                <a:lnTo>
                                  <a:pt x="4070" y="8"/>
                                </a:lnTo>
                                <a:lnTo>
                                  <a:pt x="4078" y="16"/>
                                </a:lnTo>
                                <a:lnTo>
                                  <a:pt x="4085" y="16"/>
                                </a:lnTo>
                                <a:lnTo>
                                  <a:pt x="4085" y="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AutoShape 14"/>
                        <wps:cNvSpPr>
                          <a:spLocks/>
                        </wps:cNvSpPr>
                        <wps:spPr bwMode="auto">
                          <a:xfrm>
                            <a:off x="2386" y="657"/>
                            <a:ext cx="934" cy="1112"/>
                          </a:xfrm>
                          <a:custGeom>
                            <a:avLst/>
                            <a:gdLst>
                              <a:gd name="T0" fmla="+- 0 2424 2386"/>
                              <a:gd name="T1" fmla="*/ T0 w 934"/>
                              <a:gd name="T2" fmla="+- 0 1605 657"/>
                              <a:gd name="T3" fmla="*/ 1605 h 1112"/>
                              <a:gd name="T4" fmla="+- 0 2386 2386"/>
                              <a:gd name="T5" fmla="*/ T4 w 934"/>
                              <a:gd name="T6" fmla="+- 0 1768 657"/>
                              <a:gd name="T7" fmla="*/ 1768 h 1112"/>
                              <a:gd name="T8" fmla="+- 0 2539 2386"/>
                              <a:gd name="T9" fmla="*/ T8 w 934"/>
                              <a:gd name="T10" fmla="+- 0 1701 657"/>
                              <a:gd name="T11" fmla="*/ 1701 h 1112"/>
                              <a:gd name="T12" fmla="+- 0 2523 2386"/>
                              <a:gd name="T13" fmla="*/ T12 w 934"/>
                              <a:gd name="T14" fmla="+- 0 1688 657"/>
                              <a:gd name="T15" fmla="*/ 1688 h 1112"/>
                              <a:gd name="T16" fmla="+- 0 2485 2386"/>
                              <a:gd name="T17" fmla="*/ T16 w 934"/>
                              <a:gd name="T18" fmla="+- 0 1688 657"/>
                              <a:gd name="T19" fmla="*/ 1688 h 1112"/>
                              <a:gd name="T20" fmla="+- 0 2447 2386"/>
                              <a:gd name="T21" fmla="*/ T20 w 934"/>
                              <a:gd name="T22" fmla="+- 0 1656 657"/>
                              <a:gd name="T23" fmla="*/ 1656 h 1112"/>
                              <a:gd name="T24" fmla="+- 0 2463 2386"/>
                              <a:gd name="T25" fmla="*/ T24 w 934"/>
                              <a:gd name="T26" fmla="+- 0 1637 657"/>
                              <a:gd name="T27" fmla="*/ 1637 h 1112"/>
                              <a:gd name="T28" fmla="+- 0 2424 2386"/>
                              <a:gd name="T29" fmla="*/ T28 w 934"/>
                              <a:gd name="T30" fmla="+- 0 1605 657"/>
                              <a:gd name="T31" fmla="*/ 1605 h 1112"/>
                              <a:gd name="T32" fmla="+- 0 2463 2386"/>
                              <a:gd name="T33" fmla="*/ T32 w 934"/>
                              <a:gd name="T34" fmla="+- 0 1637 657"/>
                              <a:gd name="T35" fmla="*/ 1637 h 1112"/>
                              <a:gd name="T36" fmla="+- 0 2447 2386"/>
                              <a:gd name="T37" fmla="*/ T36 w 934"/>
                              <a:gd name="T38" fmla="+- 0 1656 657"/>
                              <a:gd name="T39" fmla="*/ 1656 h 1112"/>
                              <a:gd name="T40" fmla="+- 0 2485 2386"/>
                              <a:gd name="T41" fmla="*/ T40 w 934"/>
                              <a:gd name="T42" fmla="+- 0 1688 657"/>
                              <a:gd name="T43" fmla="*/ 1688 h 1112"/>
                              <a:gd name="T44" fmla="+- 0 2501 2386"/>
                              <a:gd name="T45" fmla="*/ T44 w 934"/>
                              <a:gd name="T46" fmla="+- 0 1669 657"/>
                              <a:gd name="T47" fmla="*/ 1669 h 1112"/>
                              <a:gd name="T48" fmla="+- 0 2463 2386"/>
                              <a:gd name="T49" fmla="*/ T48 w 934"/>
                              <a:gd name="T50" fmla="+- 0 1637 657"/>
                              <a:gd name="T51" fmla="*/ 1637 h 1112"/>
                              <a:gd name="T52" fmla="+- 0 2501 2386"/>
                              <a:gd name="T53" fmla="*/ T52 w 934"/>
                              <a:gd name="T54" fmla="+- 0 1669 657"/>
                              <a:gd name="T55" fmla="*/ 1669 h 1112"/>
                              <a:gd name="T56" fmla="+- 0 2485 2386"/>
                              <a:gd name="T57" fmla="*/ T56 w 934"/>
                              <a:gd name="T58" fmla="+- 0 1688 657"/>
                              <a:gd name="T59" fmla="*/ 1688 h 1112"/>
                              <a:gd name="T60" fmla="+- 0 2523 2386"/>
                              <a:gd name="T61" fmla="*/ T60 w 934"/>
                              <a:gd name="T62" fmla="+- 0 1688 657"/>
                              <a:gd name="T63" fmla="*/ 1688 h 1112"/>
                              <a:gd name="T64" fmla="+- 0 2501 2386"/>
                              <a:gd name="T65" fmla="*/ T64 w 934"/>
                              <a:gd name="T66" fmla="+- 0 1669 657"/>
                              <a:gd name="T67" fmla="*/ 1669 h 1112"/>
                              <a:gd name="T68" fmla="+- 0 3281 2386"/>
                              <a:gd name="T69" fmla="*/ T68 w 934"/>
                              <a:gd name="T70" fmla="+- 0 657 657"/>
                              <a:gd name="T71" fmla="*/ 657 h 1112"/>
                              <a:gd name="T72" fmla="+- 0 2463 2386"/>
                              <a:gd name="T73" fmla="*/ T72 w 934"/>
                              <a:gd name="T74" fmla="+- 0 1637 657"/>
                              <a:gd name="T75" fmla="*/ 1637 h 1112"/>
                              <a:gd name="T76" fmla="+- 0 2501 2386"/>
                              <a:gd name="T77" fmla="*/ T76 w 934"/>
                              <a:gd name="T78" fmla="+- 0 1669 657"/>
                              <a:gd name="T79" fmla="*/ 1669 h 1112"/>
                              <a:gd name="T80" fmla="+- 0 3319 2386"/>
                              <a:gd name="T81" fmla="*/ T80 w 934"/>
                              <a:gd name="T82" fmla="+- 0 689 657"/>
                              <a:gd name="T83" fmla="*/ 689 h 1112"/>
                              <a:gd name="T84" fmla="+- 0 3281 2386"/>
                              <a:gd name="T85" fmla="*/ T84 w 934"/>
                              <a:gd name="T86" fmla="+- 0 657 657"/>
                              <a:gd name="T87" fmla="*/ 657 h 11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34" h="1112">
                                <a:moveTo>
                                  <a:pt x="38" y="948"/>
                                </a:moveTo>
                                <a:lnTo>
                                  <a:pt x="0" y="1111"/>
                                </a:lnTo>
                                <a:lnTo>
                                  <a:pt x="153" y="1044"/>
                                </a:lnTo>
                                <a:lnTo>
                                  <a:pt x="137" y="1031"/>
                                </a:lnTo>
                                <a:lnTo>
                                  <a:pt x="99" y="1031"/>
                                </a:lnTo>
                                <a:lnTo>
                                  <a:pt x="61" y="999"/>
                                </a:lnTo>
                                <a:lnTo>
                                  <a:pt x="77" y="980"/>
                                </a:lnTo>
                                <a:lnTo>
                                  <a:pt x="38" y="948"/>
                                </a:lnTo>
                                <a:close/>
                                <a:moveTo>
                                  <a:pt x="77" y="980"/>
                                </a:moveTo>
                                <a:lnTo>
                                  <a:pt x="61" y="999"/>
                                </a:lnTo>
                                <a:lnTo>
                                  <a:pt x="99" y="1031"/>
                                </a:lnTo>
                                <a:lnTo>
                                  <a:pt x="115" y="1012"/>
                                </a:lnTo>
                                <a:lnTo>
                                  <a:pt x="77" y="980"/>
                                </a:lnTo>
                                <a:close/>
                                <a:moveTo>
                                  <a:pt x="115" y="1012"/>
                                </a:moveTo>
                                <a:lnTo>
                                  <a:pt x="99" y="1031"/>
                                </a:lnTo>
                                <a:lnTo>
                                  <a:pt x="137" y="1031"/>
                                </a:lnTo>
                                <a:lnTo>
                                  <a:pt x="115" y="1012"/>
                                </a:lnTo>
                                <a:close/>
                                <a:moveTo>
                                  <a:pt x="895" y="0"/>
                                </a:moveTo>
                                <a:lnTo>
                                  <a:pt x="77" y="980"/>
                                </a:lnTo>
                                <a:lnTo>
                                  <a:pt x="115" y="1012"/>
                                </a:lnTo>
                                <a:lnTo>
                                  <a:pt x="933" y="32"/>
                                </a:lnTo>
                                <a:lnTo>
                                  <a:pt x="895"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 name="AutoShape 13"/>
                        <wps:cNvSpPr>
                          <a:spLocks/>
                        </wps:cNvSpPr>
                        <wps:spPr bwMode="auto">
                          <a:xfrm>
                            <a:off x="5563" y="564"/>
                            <a:ext cx="2223" cy="2074"/>
                          </a:xfrm>
                          <a:custGeom>
                            <a:avLst/>
                            <a:gdLst>
                              <a:gd name="T0" fmla="+- 0 7659 5563"/>
                              <a:gd name="T1" fmla="*/ T0 w 2223"/>
                              <a:gd name="T2" fmla="+- 0 2554 564"/>
                              <a:gd name="T3" fmla="*/ 2554 h 2074"/>
                              <a:gd name="T4" fmla="+- 0 7625 5563"/>
                              <a:gd name="T5" fmla="*/ T4 w 2223"/>
                              <a:gd name="T6" fmla="+- 0 2591 564"/>
                              <a:gd name="T7" fmla="*/ 2591 h 2074"/>
                              <a:gd name="T8" fmla="+- 0 7786 5563"/>
                              <a:gd name="T9" fmla="*/ T8 w 2223"/>
                              <a:gd name="T10" fmla="+- 0 2638 564"/>
                              <a:gd name="T11" fmla="*/ 2638 h 2074"/>
                              <a:gd name="T12" fmla="+- 0 7760 5563"/>
                              <a:gd name="T13" fmla="*/ T12 w 2223"/>
                              <a:gd name="T14" fmla="+- 0 2571 564"/>
                              <a:gd name="T15" fmla="*/ 2571 h 2074"/>
                              <a:gd name="T16" fmla="+- 0 7678 5563"/>
                              <a:gd name="T17" fmla="*/ T16 w 2223"/>
                              <a:gd name="T18" fmla="+- 0 2571 564"/>
                              <a:gd name="T19" fmla="*/ 2571 h 2074"/>
                              <a:gd name="T20" fmla="+- 0 7659 5563"/>
                              <a:gd name="T21" fmla="*/ T20 w 2223"/>
                              <a:gd name="T22" fmla="+- 0 2554 564"/>
                              <a:gd name="T23" fmla="*/ 2554 h 2074"/>
                              <a:gd name="T24" fmla="+- 0 7693 5563"/>
                              <a:gd name="T25" fmla="*/ T24 w 2223"/>
                              <a:gd name="T26" fmla="+- 0 2518 564"/>
                              <a:gd name="T27" fmla="*/ 2518 h 2074"/>
                              <a:gd name="T28" fmla="+- 0 7659 5563"/>
                              <a:gd name="T29" fmla="*/ T28 w 2223"/>
                              <a:gd name="T30" fmla="+- 0 2554 564"/>
                              <a:gd name="T31" fmla="*/ 2554 h 2074"/>
                              <a:gd name="T32" fmla="+- 0 7678 5563"/>
                              <a:gd name="T33" fmla="*/ T32 w 2223"/>
                              <a:gd name="T34" fmla="+- 0 2571 564"/>
                              <a:gd name="T35" fmla="*/ 2571 h 2074"/>
                              <a:gd name="T36" fmla="+- 0 7711 5563"/>
                              <a:gd name="T37" fmla="*/ T36 w 2223"/>
                              <a:gd name="T38" fmla="+- 0 2535 564"/>
                              <a:gd name="T39" fmla="*/ 2535 h 2074"/>
                              <a:gd name="T40" fmla="+- 0 7693 5563"/>
                              <a:gd name="T41" fmla="*/ T40 w 2223"/>
                              <a:gd name="T42" fmla="+- 0 2518 564"/>
                              <a:gd name="T43" fmla="*/ 2518 h 2074"/>
                              <a:gd name="T44" fmla="+- 0 7727 5563"/>
                              <a:gd name="T45" fmla="*/ T44 w 2223"/>
                              <a:gd name="T46" fmla="+- 0 2481 564"/>
                              <a:gd name="T47" fmla="*/ 2481 h 2074"/>
                              <a:gd name="T48" fmla="+- 0 7693 5563"/>
                              <a:gd name="T49" fmla="*/ T48 w 2223"/>
                              <a:gd name="T50" fmla="+- 0 2518 564"/>
                              <a:gd name="T51" fmla="*/ 2518 h 2074"/>
                              <a:gd name="T52" fmla="+- 0 7711 5563"/>
                              <a:gd name="T53" fmla="*/ T52 w 2223"/>
                              <a:gd name="T54" fmla="+- 0 2535 564"/>
                              <a:gd name="T55" fmla="*/ 2535 h 2074"/>
                              <a:gd name="T56" fmla="+- 0 7678 5563"/>
                              <a:gd name="T57" fmla="*/ T56 w 2223"/>
                              <a:gd name="T58" fmla="+- 0 2571 564"/>
                              <a:gd name="T59" fmla="*/ 2571 h 2074"/>
                              <a:gd name="T60" fmla="+- 0 7760 5563"/>
                              <a:gd name="T61" fmla="*/ T60 w 2223"/>
                              <a:gd name="T62" fmla="+- 0 2571 564"/>
                              <a:gd name="T63" fmla="*/ 2571 h 2074"/>
                              <a:gd name="T64" fmla="+- 0 7727 5563"/>
                              <a:gd name="T65" fmla="*/ T64 w 2223"/>
                              <a:gd name="T66" fmla="+- 0 2481 564"/>
                              <a:gd name="T67" fmla="*/ 2481 h 2074"/>
                              <a:gd name="T68" fmla="+- 0 5598 5563"/>
                              <a:gd name="T69" fmla="*/ T68 w 2223"/>
                              <a:gd name="T70" fmla="+- 0 564 564"/>
                              <a:gd name="T71" fmla="*/ 564 h 2074"/>
                              <a:gd name="T72" fmla="+- 0 5563 5563"/>
                              <a:gd name="T73" fmla="*/ T72 w 2223"/>
                              <a:gd name="T74" fmla="+- 0 602 564"/>
                              <a:gd name="T75" fmla="*/ 602 h 2074"/>
                              <a:gd name="T76" fmla="+- 0 7659 5563"/>
                              <a:gd name="T77" fmla="*/ T76 w 2223"/>
                              <a:gd name="T78" fmla="+- 0 2554 564"/>
                              <a:gd name="T79" fmla="*/ 2554 h 2074"/>
                              <a:gd name="T80" fmla="+- 0 7693 5563"/>
                              <a:gd name="T81" fmla="*/ T80 w 2223"/>
                              <a:gd name="T82" fmla="+- 0 2518 564"/>
                              <a:gd name="T83" fmla="*/ 2518 h 2074"/>
                              <a:gd name="T84" fmla="+- 0 5598 5563"/>
                              <a:gd name="T85" fmla="*/ T84 w 2223"/>
                              <a:gd name="T86" fmla="+- 0 564 564"/>
                              <a:gd name="T87" fmla="*/ 564 h 20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223" h="2074">
                                <a:moveTo>
                                  <a:pt x="2096" y="1990"/>
                                </a:moveTo>
                                <a:lnTo>
                                  <a:pt x="2062" y="2027"/>
                                </a:lnTo>
                                <a:lnTo>
                                  <a:pt x="2223" y="2074"/>
                                </a:lnTo>
                                <a:lnTo>
                                  <a:pt x="2197" y="2007"/>
                                </a:lnTo>
                                <a:lnTo>
                                  <a:pt x="2115" y="2007"/>
                                </a:lnTo>
                                <a:lnTo>
                                  <a:pt x="2096" y="1990"/>
                                </a:lnTo>
                                <a:close/>
                                <a:moveTo>
                                  <a:pt x="2130" y="1954"/>
                                </a:moveTo>
                                <a:lnTo>
                                  <a:pt x="2096" y="1990"/>
                                </a:lnTo>
                                <a:lnTo>
                                  <a:pt x="2115" y="2007"/>
                                </a:lnTo>
                                <a:lnTo>
                                  <a:pt x="2148" y="1971"/>
                                </a:lnTo>
                                <a:lnTo>
                                  <a:pt x="2130" y="1954"/>
                                </a:lnTo>
                                <a:close/>
                                <a:moveTo>
                                  <a:pt x="2164" y="1917"/>
                                </a:moveTo>
                                <a:lnTo>
                                  <a:pt x="2130" y="1954"/>
                                </a:lnTo>
                                <a:lnTo>
                                  <a:pt x="2148" y="1971"/>
                                </a:lnTo>
                                <a:lnTo>
                                  <a:pt x="2115" y="2007"/>
                                </a:lnTo>
                                <a:lnTo>
                                  <a:pt x="2197" y="2007"/>
                                </a:lnTo>
                                <a:lnTo>
                                  <a:pt x="2164" y="1917"/>
                                </a:lnTo>
                                <a:close/>
                                <a:moveTo>
                                  <a:pt x="35" y="0"/>
                                </a:moveTo>
                                <a:lnTo>
                                  <a:pt x="0" y="38"/>
                                </a:lnTo>
                                <a:lnTo>
                                  <a:pt x="2096" y="1990"/>
                                </a:lnTo>
                                <a:lnTo>
                                  <a:pt x="2130" y="1954"/>
                                </a:lnTo>
                                <a:lnTo>
                                  <a:pt x="35"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Text Box 12"/>
                        <wps:cNvSpPr txBox="1">
                          <a:spLocks noChangeArrowheads="1"/>
                        </wps:cNvSpPr>
                        <wps:spPr bwMode="auto">
                          <a:xfrm>
                            <a:off x="3052" y="150"/>
                            <a:ext cx="4071" cy="4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75"/>
                                <w:ind w:left="157"/>
                              </w:pPr>
                              <w:r>
                                <w:t>Left Side, white marks align with “L dots”</w:t>
                              </w:r>
                            </w:p>
                          </w:txbxContent>
                        </wps:txbx>
                        <wps:bodyPr rot="0" vert="horz" wrap="square" lIns="0" tIns="0" rIns="0" bIns="0" anchor="t" anchorCtr="0" upright="1">
                          <a:noAutofit/>
                        </wps:bodyPr>
                      </wps:wsp>
                    </wpg:wgp>
                  </a:graphicData>
                </a:graphic>
              </wp:inline>
            </w:drawing>
          </mc:Choice>
          <mc:Fallback>
            <w:pict>
              <v:group id="Group 11" o:spid="_x0000_s1105" style="width:492.15pt;height:370.8pt;mso-position-horizontal-relative:char;mso-position-vertical-relative:line" coordsize="9843,7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">
                <v:shape id="Picture 17" o:spid="_x0000_s1106" type="#_x0000_t75" style="position:absolute;width:9842;height:7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AxffCAAAA2wAAAA8AAABkcnMvZG93bnJldi54bWxEj91qAjEUhO8LvkM4gnc1sdKiq1GWitW7&#10;4s8DHDbHzeLmZN3Edfv2plDo5TAz3zDLde9q0VEbKs8aJmMFgrjwpuJSw/m0fZ2BCBHZYO2ZNPxQ&#10;gPVq8LLEzPgHH6g7xlIkCIcMNdgYm0zKUFhyGMa+IU7exbcOY5JtKU2LjwR3tXxT6kM6rDgtWGzo&#10;01JxPd6dhsIp3L3zRd2729d32OR7e8691qNhny9AROrjf/ivvTca5lP4/ZJ+gF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AMX3wgAAANsAAAAPAAAAAAAAAAAAAAAAAJ8C&#10;AABkcnMvZG93bnJldi54bWxQSwUGAAAAAAQABAD3AAAAjgMAAAAA&#10;">
                  <v:imagedata r:id="rId104" o:title=""/>
                </v:shape>
                <v:rect id="Rectangle 16" o:spid="_x0000_s1107" style="position:absolute;left:3052;top:150;width:4070;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ef8QA&#10;AADbAAAADwAAAGRycy9kb3ducmV2LnhtbESPQWvCQBSE7wX/w/IEb3XXakONbkIRBKHtoVro9ZF9&#10;JsHs25hdk/TfdwsFj8PMfMNs89E2oqfO1441LOYKBHHhTM2lhq/T/vEFhA/IBhvHpOGHPOTZ5GGL&#10;qXEDf1J/DKWIEPYpaqhCaFMpfVGRRT93LXH0zq6zGKLsSmk6HCLcNvJJqURarDkuVNjSrqLicrxZ&#10;DZiszPXjvHw/vd0SXJej2j9/K61n0/F1AyLQGO7h//bBaFiv4O9L/AE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nn/EAAAA2wAAAA8AAAAAAAAAAAAAAAAAmAIAAGRycy9k&#10;b3ducmV2LnhtbFBLBQYAAAAABAAEAPUAAACJAwAAAAA=&#10;" stroked="f"/>
                <v:shape id="AutoShape 15" o:spid="_x0000_s1108" style="position:absolute;left:3044;top:142;width:4085;height:482;visibility:visible;mso-wrap-style:square;v-text-anchor:top" coordsize="4085,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GKMYA&#10;AADbAAAADwAAAGRycy9kb3ducmV2LnhtbESPQWvCQBSE74L/YXlCb7qJpVWjG5FWqXgptV68PbKv&#10;SWr2bdhdNe2vd4VCj8PMfMMslp1pxIWcry0rSEcJCOLC6ppLBYfPzXAKwgdkjY1lUvBDHpZ5v7fA&#10;TNsrf9BlH0oRIewzVFCF0GZS+qIig35kW+LofVlnMETpSqkdXiPcNHKcJM/SYM1xocKWXioqTvuz&#10;UdC+b9++d+nZlfVjmEzXp9dJd/xV6mHQreYgAnXhP/zX3moFsye4f4k/QO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PGKMYAAADbAAAADwAAAAAAAAAAAAAAAACYAgAAZHJz&#10;L2Rvd25yZXYueG1sUEsFBgAAAAAEAAQA9QAAAIsDAAAAAA==&#10;" path="m4085,l,,,481r4085,l4085,474,15,474,8,467r7,l15,16r-7,l15,8r4070,l4085,xm15,467r-7,l15,474r,-7xm4070,467l15,467r,7l4070,474r,-7xm4070,8r,466l4078,467r7,l4085,16r-7,l4070,8xm4085,467r-7,l4070,474r15,l4085,467xm15,8l8,16r7,l15,8xm4070,8l15,8r,8l4070,16r,-8xm4085,8r-15,l4078,16r7,l4085,8xe" fillcolor="black" stroked="f">
                  <v:path arrowok="t" o:connecttype="custom" o:connectlocs="4085,142;0,142;0,623;4085,623;4085,616;15,616;8,609;15,609;15,158;8,158;15,150;4085,150;4085,142;15,609;8,609;15,616;15,609;4070,609;15,609;15,616;4070,616;4070,609;4070,150;4070,616;4078,609;4085,609;4085,158;4078,158;4070,150;4085,609;4078,609;4070,616;4085,616;4085,609;15,150;8,158;15,158;15,150;4070,150;15,150;15,158;4070,158;4070,150;4085,150;4070,150;4078,158;4085,158;4085,150" o:connectangles="0,0,0,0,0,0,0,0,0,0,0,0,0,0,0,0,0,0,0,0,0,0,0,0,0,0,0,0,0,0,0,0,0,0,0,0,0,0,0,0,0,0,0,0,0,0,0,0"/>
                </v:shape>
                <v:shape id="AutoShape 14" o:spid="_x0000_s1109" style="position:absolute;left:2386;top:657;width:934;height:1112;visibility:visible;mso-wrap-style:square;v-text-anchor:top" coordsize="934,1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0AscIA&#10;AADbAAAADwAAAGRycy9kb3ducmV2LnhtbESPQYvCMBSE74L/ITxhb5oqS3G7RhGx4NUquHt7NM+2&#10;2Ly0Taz1328WBI/DzHzDrDaDqUVPnassK5jPIhDEudUVFwrOp3S6BOE8ssbaMil4koPNejxaYaLt&#10;g4/UZ74QAcIuQQWl900ipctLMuhmtiEO3tV2Bn2QXSF1h48AN7VcRFEsDVYcFkpsaFdSfsvuRkG2&#10;TK/pD+4/48Ox/63yS9s+561SH5Nh+w3C0+Df4Vf7oBV8xfD/Jfw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fQCxwgAAANsAAAAPAAAAAAAAAAAAAAAAAJgCAABkcnMvZG93&#10;bnJldi54bWxQSwUGAAAAAAQABAD1AAAAhwMAAAAA&#10;" path="m38,948l,1111r153,-67l137,1031r-38,l61,999,77,980,38,948xm77,980l61,999r38,32l115,1012,77,980xm115,1012r-16,19l137,1031r-22,-19xm895,l77,980r38,32l933,32,895,xe" fillcolor="#c0504d" stroked="f">
                  <v:path arrowok="t" o:connecttype="custom" o:connectlocs="38,1605;0,1768;153,1701;137,1688;99,1688;61,1656;77,1637;38,1605;77,1637;61,1656;99,1688;115,1669;77,1637;115,1669;99,1688;137,1688;115,1669;895,657;77,1637;115,1669;933,689;895,657" o:connectangles="0,0,0,0,0,0,0,0,0,0,0,0,0,0,0,0,0,0,0,0,0,0"/>
                </v:shape>
                <v:shape id="AutoShape 13" o:spid="_x0000_s1110" style="position:absolute;left:5563;top:564;width:2223;height:2074;visibility:visible;mso-wrap-style:square;v-text-anchor:top" coordsize="2223,20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8IQ8QA&#10;AADbAAAADwAAAGRycy9kb3ducmV2LnhtbESPQWsCMRSE70L/Q3iF3mqi1Kpbo4igVm+ugnh73bzu&#10;Lt28LJuo679vBMHjMDPfMJNZaytxocaXjjX0ugoEceZMybmGw375PgLhA7LByjFpuJGH2fSlM8HE&#10;uCvv6JKGXEQI+wQ1FCHUiZQ+K8ii77qaOHq/rrEYomxyaRq8RritZF+pT2mx5LhQYE2LgrK/9Gw1&#10;9E8fK6Xy3pLH2/VhPd9ufhbHgdZvr+38C0SgNjzDj/a30TAewv1L/AF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fCEPEAAAA2wAAAA8AAAAAAAAAAAAAAAAAmAIAAGRycy9k&#10;b3ducmV2LnhtbFBLBQYAAAAABAAEAPUAAACJAwAAAAA=&#10;" path="m2096,1990r-34,37l2223,2074r-26,-67l2115,2007r-19,-17xm2130,1954r-34,36l2115,2007r33,-36l2130,1954xm2164,1917r-34,37l2148,1971r-33,36l2197,2007r-33,-90xm35,l,38,2096,1990r34,-36l35,xe" fillcolor="#c0504d" stroked="f">
                  <v:path arrowok="t" o:connecttype="custom" o:connectlocs="2096,2554;2062,2591;2223,2638;2197,2571;2115,2571;2096,2554;2130,2518;2096,2554;2115,2571;2148,2535;2130,2518;2164,2481;2130,2518;2148,2535;2115,2571;2197,2571;2164,2481;35,564;0,602;2096,2554;2130,2518;35,564" o:connectangles="0,0,0,0,0,0,0,0,0,0,0,0,0,0,0,0,0,0,0,0,0,0"/>
                </v:shape>
                <v:shape id="_x0000_s1111" type="#_x0000_t202" style="position:absolute;left:3052;top:150;width:4071;height: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t68AA&#10;AADbAAAADwAAAGRycy9kb3ducmV2LnhtbERPTYvCMBC9C/sfwgh7s6keRLtGkWUFQVis9bDH2WZs&#10;g82kNlHrvzcHwePjfS9WvW3EjTpvHCsYJykI4tJpw5WCY7EZzUD4gKyxcUwKHuRhtfwYLDDT7s45&#10;3Q6hEjGEfYYK6hDaTEpf1mTRJ64ljtzJdRZDhF0ldYf3GG4bOUnTqbRoODbU2NJ3TeX5cLUK1n+c&#10;/5jL7/8+P+WmKOYp76ZnpT6H/foLRKA+vMUv91YrmMe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pyt68AAAADbAAAADwAAAAAAAAAAAAAAAACYAgAAZHJzL2Rvd25y&#10;ZXYueG1sUEsFBgAAAAAEAAQA9QAAAIUDAAAAAA==&#10;" filled="f" stroked="f">
                  <v:textbox inset="0,0,0,0">
                    <w:txbxContent>
                      <w:p w:rsidR="00F65F17" w:rsidRDefault="00F65F17">
                        <w:pPr>
                          <w:spacing w:before="75"/>
                          <w:ind w:left="157"/>
                        </w:pPr>
                        <w:r>
                          <w:t>Left Side, white marks align with “L dots”</w:t>
                        </w:r>
                      </w:p>
                    </w:txbxContent>
                  </v:textbox>
                </v:shape>
                <w10:anchorlock/>
              </v:group>
            </w:pict>
          </mc:Fallback>
        </mc:AlternateConten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1"/>
        <w:rPr>
          <w:sz w:val="17"/>
        </w:rPr>
      </w:pPr>
    </w:p>
    <w:p w:rsidR="00175562" w:rsidRDefault="001801A0">
      <w:pPr>
        <w:pStyle w:val="BodyText"/>
        <w:ind w:left="178"/>
      </w:pPr>
      <w:r>
        <w:rPr>
          <w:noProof/>
        </w:rPr>
        <mc:AlternateContent>
          <mc:Choice Requires="wpg">
            <w:drawing>
              <wp:inline distT="0" distB="0" distL="0" distR="0">
                <wp:extent cx="6275070" cy="3859530"/>
                <wp:effectExtent l="0" t="0" r="1905" b="7620"/>
                <wp:docPr id="84"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75070" cy="3859530"/>
                          <a:chOff x="0" y="0"/>
                          <a:chExt cx="9882" cy="6078"/>
                        </a:xfrm>
                      </wpg:grpSpPr>
                      <pic:pic xmlns:pic="http://schemas.openxmlformats.org/drawingml/2006/picture">
                        <pic:nvPicPr>
                          <pic:cNvPr id="85" name="Picture 1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0" y="14"/>
                            <a:ext cx="9842" cy="6045"/>
                          </a:xfrm>
                          <a:prstGeom prst="rect">
                            <a:avLst/>
                          </a:prstGeom>
                          <a:noFill/>
                          <a:extLst>
                            <a:ext uri="{909E8E84-426E-40DD-AFC4-6F175D3DCCD1}">
                              <a14:hiddenFill xmlns:a14="http://schemas.microsoft.com/office/drawing/2010/main">
                                <a:solidFill>
                                  <a:srgbClr val="FFFFFF"/>
                                </a:solidFill>
                              </a14:hiddenFill>
                            </a:ext>
                          </a:extLst>
                        </pic:spPr>
                      </pic:pic>
                      <wps:wsp>
                        <wps:cNvPr id="86" name="AutoShape 9"/>
                        <wps:cNvSpPr>
                          <a:spLocks/>
                        </wps:cNvSpPr>
                        <wps:spPr bwMode="auto">
                          <a:xfrm>
                            <a:off x="0" y="0"/>
                            <a:ext cx="9882" cy="6078"/>
                          </a:xfrm>
                          <a:custGeom>
                            <a:avLst/>
                            <a:gdLst>
                              <a:gd name="T0" fmla="*/ 9882 w 9882"/>
                              <a:gd name="T1" fmla="*/ 0 h 6078"/>
                              <a:gd name="T2" fmla="*/ 0 w 9882"/>
                              <a:gd name="T3" fmla="*/ 0 h 6078"/>
                              <a:gd name="T4" fmla="*/ 0 w 9882"/>
                              <a:gd name="T5" fmla="*/ 6078 h 6078"/>
                              <a:gd name="T6" fmla="*/ 9882 w 9882"/>
                              <a:gd name="T7" fmla="*/ 6078 h 6078"/>
                              <a:gd name="T8" fmla="*/ 9882 w 9882"/>
                              <a:gd name="T9" fmla="*/ 6068 h 6078"/>
                              <a:gd name="T10" fmla="*/ 20 w 9882"/>
                              <a:gd name="T11" fmla="*/ 6068 h 6078"/>
                              <a:gd name="T12" fmla="*/ 11 w 9882"/>
                              <a:gd name="T13" fmla="*/ 6059 h 6078"/>
                              <a:gd name="T14" fmla="*/ 20 w 9882"/>
                              <a:gd name="T15" fmla="*/ 6059 h 6078"/>
                              <a:gd name="T16" fmla="*/ 20 w 9882"/>
                              <a:gd name="T17" fmla="*/ 20 h 6078"/>
                              <a:gd name="T18" fmla="*/ 11 w 9882"/>
                              <a:gd name="T19" fmla="*/ 20 h 6078"/>
                              <a:gd name="T20" fmla="*/ 20 w 9882"/>
                              <a:gd name="T21" fmla="*/ 11 h 6078"/>
                              <a:gd name="T22" fmla="*/ 9882 w 9882"/>
                              <a:gd name="T23" fmla="*/ 11 h 6078"/>
                              <a:gd name="T24" fmla="*/ 9882 w 9882"/>
                              <a:gd name="T25" fmla="*/ 0 h 6078"/>
                              <a:gd name="T26" fmla="*/ 20 w 9882"/>
                              <a:gd name="T27" fmla="*/ 6059 h 6078"/>
                              <a:gd name="T28" fmla="*/ 11 w 9882"/>
                              <a:gd name="T29" fmla="*/ 6059 h 6078"/>
                              <a:gd name="T30" fmla="*/ 20 w 9882"/>
                              <a:gd name="T31" fmla="*/ 6068 h 6078"/>
                              <a:gd name="T32" fmla="*/ 20 w 9882"/>
                              <a:gd name="T33" fmla="*/ 6059 h 6078"/>
                              <a:gd name="T34" fmla="*/ 9863 w 9882"/>
                              <a:gd name="T35" fmla="*/ 6059 h 6078"/>
                              <a:gd name="T36" fmla="*/ 20 w 9882"/>
                              <a:gd name="T37" fmla="*/ 6059 h 6078"/>
                              <a:gd name="T38" fmla="*/ 20 w 9882"/>
                              <a:gd name="T39" fmla="*/ 6068 h 6078"/>
                              <a:gd name="T40" fmla="*/ 9863 w 9882"/>
                              <a:gd name="T41" fmla="*/ 6068 h 6078"/>
                              <a:gd name="T42" fmla="*/ 9863 w 9882"/>
                              <a:gd name="T43" fmla="*/ 6059 h 6078"/>
                              <a:gd name="T44" fmla="*/ 9863 w 9882"/>
                              <a:gd name="T45" fmla="*/ 11 h 6078"/>
                              <a:gd name="T46" fmla="*/ 9863 w 9882"/>
                              <a:gd name="T47" fmla="*/ 6068 h 6078"/>
                              <a:gd name="T48" fmla="*/ 9872 w 9882"/>
                              <a:gd name="T49" fmla="*/ 6059 h 6078"/>
                              <a:gd name="T50" fmla="*/ 9882 w 9882"/>
                              <a:gd name="T51" fmla="*/ 6059 h 6078"/>
                              <a:gd name="T52" fmla="*/ 9882 w 9882"/>
                              <a:gd name="T53" fmla="*/ 20 h 6078"/>
                              <a:gd name="T54" fmla="*/ 9872 w 9882"/>
                              <a:gd name="T55" fmla="*/ 20 h 6078"/>
                              <a:gd name="T56" fmla="*/ 9863 w 9882"/>
                              <a:gd name="T57" fmla="*/ 11 h 6078"/>
                              <a:gd name="T58" fmla="*/ 9882 w 9882"/>
                              <a:gd name="T59" fmla="*/ 6059 h 6078"/>
                              <a:gd name="T60" fmla="*/ 9872 w 9882"/>
                              <a:gd name="T61" fmla="*/ 6059 h 6078"/>
                              <a:gd name="T62" fmla="*/ 9863 w 9882"/>
                              <a:gd name="T63" fmla="*/ 6068 h 6078"/>
                              <a:gd name="T64" fmla="*/ 9882 w 9882"/>
                              <a:gd name="T65" fmla="*/ 6068 h 6078"/>
                              <a:gd name="T66" fmla="*/ 9882 w 9882"/>
                              <a:gd name="T67" fmla="*/ 6059 h 6078"/>
                              <a:gd name="T68" fmla="*/ 20 w 9882"/>
                              <a:gd name="T69" fmla="*/ 11 h 6078"/>
                              <a:gd name="T70" fmla="*/ 11 w 9882"/>
                              <a:gd name="T71" fmla="*/ 20 h 6078"/>
                              <a:gd name="T72" fmla="*/ 20 w 9882"/>
                              <a:gd name="T73" fmla="*/ 20 h 6078"/>
                              <a:gd name="T74" fmla="*/ 20 w 9882"/>
                              <a:gd name="T75" fmla="*/ 11 h 6078"/>
                              <a:gd name="T76" fmla="*/ 9863 w 9882"/>
                              <a:gd name="T77" fmla="*/ 11 h 6078"/>
                              <a:gd name="T78" fmla="*/ 20 w 9882"/>
                              <a:gd name="T79" fmla="*/ 11 h 6078"/>
                              <a:gd name="T80" fmla="*/ 20 w 9882"/>
                              <a:gd name="T81" fmla="*/ 20 h 6078"/>
                              <a:gd name="T82" fmla="*/ 9863 w 9882"/>
                              <a:gd name="T83" fmla="*/ 20 h 6078"/>
                              <a:gd name="T84" fmla="*/ 9863 w 9882"/>
                              <a:gd name="T85" fmla="*/ 11 h 6078"/>
                              <a:gd name="T86" fmla="*/ 9882 w 9882"/>
                              <a:gd name="T87" fmla="*/ 11 h 6078"/>
                              <a:gd name="T88" fmla="*/ 9863 w 9882"/>
                              <a:gd name="T89" fmla="*/ 11 h 6078"/>
                              <a:gd name="T90" fmla="*/ 9872 w 9882"/>
                              <a:gd name="T91" fmla="*/ 20 h 6078"/>
                              <a:gd name="T92" fmla="*/ 9882 w 9882"/>
                              <a:gd name="T93" fmla="*/ 20 h 6078"/>
                              <a:gd name="T94" fmla="*/ 9882 w 9882"/>
                              <a:gd name="T95" fmla="*/ 11 h 607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9882" h="6078">
                                <a:moveTo>
                                  <a:pt x="9882" y="0"/>
                                </a:moveTo>
                                <a:lnTo>
                                  <a:pt x="0" y="0"/>
                                </a:lnTo>
                                <a:lnTo>
                                  <a:pt x="0" y="6078"/>
                                </a:lnTo>
                                <a:lnTo>
                                  <a:pt x="9882" y="6078"/>
                                </a:lnTo>
                                <a:lnTo>
                                  <a:pt x="9882" y="6068"/>
                                </a:lnTo>
                                <a:lnTo>
                                  <a:pt x="20" y="6068"/>
                                </a:lnTo>
                                <a:lnTo>
                                  <a:pt x="11" y="6059"/>
                                </a:lnTo>
                                <a:lnTo>
                                  <a:pt x="20" y="6059"/>
                                </a:lnTo>
                                <a:lnTo>
                                  <a:pt x="20" y="20"/>
                                </a:lnTo>
                                <a:lnTo>
                                  <a:pt x="11" y="20"/>
                                </a:lnTo>
                                <a:lnTo>
                                  <a:pt x="20" y="11"/>
                                </a:lnTo>
                                <a:lnTo>
                                  <a:pt x="9882" y="11"/>
                                </a:lnTo>
                                <a:lnTo>
                                  <a:pt x="9882" y="0"/>
                                </a:lnTo>
                                <a:close/>
                                <a:moveTo>
                                  <a:pt x="20" y="6059"/>
                                </a:moveTo>
                                <a:lnTo>
                                  <a:pt x="11" y="6059"/>
                                </a:lnTo>
                                <a:lnTo>
                                  <a:pt x="20" y="6068"/>
                                </a:lnTo>
                                <a:lnTo>
                                  <a:pt x="20" y="6059"/>
                                </a:lnTo>
                                <a:close/>
                                <a:moveTo>
                                  <a:pt x="9863" y="6059"/>
                                </a:moveTo>
                                <a:lnTo>
                                  <a:pt x="20" y="6059"/>
                                </a:lnTo>
                                <a:lnTo>
                                  <a:pt x="20" y="6068"/>
                                </a:lnTo>
                                <a:lnTo>
                                  <a:pt x="9863" y="6068"/>
                                </a:lnTo>
                                <a:lnTo>
                                  <a:pt x="9863" y="6059"/>
                                </a:lnTo>
                                <a:close/>
                                <a:moveTo>
                                  <a:pt x="9863" y="11"/>
                                </a:moveTo>
                                <a:lnTo>
                                  <a:pt x="9863" y="6068"/>
                                </a:lnTo>
                                <a:lnTo>
                                  <a:pt x="9872" y="6059"/>
                                </a:lnTo>
                                <a:lnTo>
                                  <a:pt x="9882" y="6059"/>
                                </a:lnTo>
                                <a:lnTo>
                                  <a:pt x="9882" y="20"/>
                                </a:lnTo>
                                <a:lnTo>
                                  <a:pt x="9872" y="20"/>
                                </a:lnTo>
                                <a:lnTo>
                                  <a:pt x="9863" y="11"/>
                                </a:lnTo>
                                <a:close/>
                                <a:moveTo>
                                  <a:pt x="9882" y="6059"/>
                                </a:moveTo>
                                <a:lnTo>
                                  <a:pt x="9872" y="6059"/>
                                </a:lnTo>
                                <a:lnTo>
                                  <a:pt x="9863" y="6068"/>
                                </a:lnTo>
                                <a:lnTo>
                                  <a:pt x="9882" y="6068"/>
                                </a:lnTo>
                                <a:lnTo>
                                  <a:pt x="9882" y="6059"/>
                                </a:lnTo>
                                <a:close/>
                                <a:moveTo>
                                  <a:pt x="20" y="11"/>
                                </a:moveTo>
                                <a:lnTo>
                                  <a:pt x="11" y="20"/>
                                </a:lnTo>
                                <a:lnTo>
                                  <a:pt x="20" y="20"/>
                                </a:lnTo>
                                <a:lnTo>
                                  <a:pt x="20" y="11"/>
                                </a:lnTo>
                                <a:close/>
                                <a:moveTo>
                                  <a:pt x="9863" y="11"/>
                                </a:moveTo>
                                <a:lnTo>
                                  <a:pt x="20" y="11"/>
                                </a:lnTo>
                                <a:lnTo>
                                  <a:pt x="20" y="20"/>
                                </a:lnTo>
                                <a:lnTo>
                                  <a:pt x="9863" y="20"/>
                                </a:lnTo>
                                <a:lnTo>
                                  <a:pt x="9863" y="11"/>
                                </a:lnTo>
                                <a:close/>
                                <a:moveTo>
                                  <a:pt x="9882" y="11"/>
                                </a:moveTo>
                                <a:lnTo>
                                  <a:pt x="9863" y="11"/>
                                </a:lnTo>
                                <a:lnTo>
                                  <a:pt x="9872" y="20"/>
                                </a:lnTo>
                                <a:lnTo>
                                  <a:pt x="9882" y="20"/>
                                </a:lnTo>
                                <a:lnTo>
                                  <a:pt x="9882" y="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Rectangle 8"/>
                        <wps:cNvSpPr>
                          <a:spLocks noChangeArrowheads="1"/>
                        </wps:cNvSpPr>
                        <wps:spPr bwMode="auto">
                          <a:xfrm>
                            <a:off x="2866" y="329"/>
                            <a:ext cx="5396" cy="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AutoShape 7"/>
                        <wps:cNvSpPr>
                          <a:spLocks/>
                        </wps:cNvSpPr>
                        <wps:spPr bwMode="auto">
                          <a:xfrm>
                            <a:off x="2858" y="322"/>
                            <a:ext cx="5412" cy="426"/>
                          </a:xfrm>
                          <a:custGeom>
                            <a:avLst/>
                            <a:gdLst>
                              <a:gd name="T0" fmla="+- 0 8270 2858"/>
                              <a:gd name="T1" fmla="*/ T0 w 5412"/>
                              <a:gd name="T2" fmla="+- 0 322 322"/>
                              <a:gd name="T3" fmla="*/ 322 h 426"/>
                              <a:gd name="T4" fmla="+- 0 2858 2858"/>
                              <a:gd name="T5" fmla="*/ T4 w 5412"/>
                              <a:gd name="T6" fmla="+- 0 322 322"/>
                              <a:gd name="T7" fmla="*/ 322 h 426"/>
                              <a:gd name="T8" fmla="+- 0 2858 2858"/>
                              <a:gd name="T9" fmla="*/ T8 w 5412"/>
                              <a:gd name="T10" fmla="+- 0 748 322"/>
                              <a:gd name="T11" fmla="*/ 748 h 426"/>
                              <a:gd name="T12" fmla="+- 0 8270 2858"/>
                              <a:gd name="T13" fmla="*/ T12 w 5412"/>
                              <a:gd name="T14" fmla="+- 0 748 322"/>
                              <a:gd name="T15" fmla="*/ 748 h 426"/>
                              <a:gd name="T16" fmla="+- 0 8270 2858"/>
                              <a:gd name="T17" fmla="*/ T16 w 5412"/>
                              <a:gd name="T18" fmla="+- 0 739 322"/>
                              <a:gd name="T19" fmla="*/ 739 h 426"/>
                              <a:gd name="T20" fmla="+- 0 2873 2858"/>
                              <a:gd name="T21" fmla="*/ T20 w 5412"/>
                              <a:gd name="T22" fmla="+- 0 739 322"/>
                              <a:gd name="T23" fmla="*/ 739 h 426"/>
                              <a:gd name="T24" fmla="+- 0 2866 2858"/>
                              <a:gd name="T25" fmla="*/ T24 w 5412"/>
                              <a:gd name="T26" fmla="+- 0 732 322"/>
                              <a:gd name="T27" fmla="*/ 732 h 426"/>
                              <a:gd name="T28" fmla="+- 0 2873 2858"/>
                              <a:gd name="T29" fmla="*/ T28 w 5412"/>
                              <a:gd name="T30" fmla="+- 0 732 322"/>
                              <a:gd name="T31" fmla="*/ 732 h 426"/>
                              <a:gd name="T32" fmla="+- 0 2873 2858"/>
                              <a:gd name="T33" fmla="*/ T32 w 5412"/>
                              <a:gd name="T34" fmla="+- 0 336 322"/>
                              <a:gd name="T35" fmla="*/ 336 h 426"/>
                              <a:gd name="T36" fmla="+- 0 2866 2858"/>
                              <a:gd name="T37" fmla="*/ T36 w 5412"/>
                              <a:gd name="T38" fmla="+- 0 336 322"/>
                              <a:gd name="T39" fmla="*/ 336 h 426"/>
                              <a:gd name="T40" fmla="+- 0 2873 2858"/>
                              <a:gd name="T41" fmla="*/ T40 w 5412"/>
                              <a:gd name="T42" fmla="+- 0 329 322"/>
                              <a:gd name="T43" fmla="*/ 329 h 426"/>
                              <a:gd name="T44" fmla="+- 0 8270 2858"/>
                              <a:gd name="T45" fmla="*/ T44 w 5412"/>
                              <a:gd name="T46" fmla="+- 0 329 322"/>
                              <a:gd name="T47" fmla="*/ 329 h 426"/>
                              <a:gd name="T48" fmla="+- 0 8270 2858"/>
                              <a:gd name="T49" fmla="*/ T48 w 5412"/>
                              <a:gd name="T50" fmla="+- 0 322 322"/>
                              <a:gd name="T51" fmla="*/ 322 h 426"/>
                              <a:gd name="T52" fmla="+- 0 2873 2858"/>
                              <a:gd name="T53" fmla="*/ T52 w 5412"/>
                              <a:gd name="T54" fmla="+- 0 732 322"/>
                              <a:gd name="T55" fmla="*/ 732 h 426"/>
                              <a:gd name="T56" fmla="+- 0 2866 2858"/>
                              <a:gd name="T57" fmla="*/ T56 w 5412"/>
                              <a:gd name="T58" fmla="+- 0 732 322"/>
                              <a:gd name="T59" fmla="*/ 732 h 426"/>
                              <a:gd name="T60" fmla="+- 0 2873 2858"/>
                              <a:gd name="T61" fmla="*/ T60 w 5412"/>
                              <a:gd name="T62" fmla="+- 0 739 322"/>
                              <a:gd name="T63" fmla="*/ 739 h 426"/>
                              <a:gd name="T64" fmla="+- 0 2873 2858"/>
                              <a:gd name="T65" fmla="*/ T64 w 5412"/>
                              <a:gd name="T66" fmla="+- 0 732 322"/>
                              <a:gd name="T67" fmla="*/ 732 h 426"/>
                              <a:gd name="T68" fmla="+- 0 8255 2858"/>
                              <a:gd name="T69" fmla="*/ T68 w 5412"/>
                              <a:gd name="T70" fmla="+- 0 732 322"/>
                              <a:gd name="T71" fmla="*/ 732 h 426"/>
                              <a:gd name="T72" fmla="+- 0 2873 2858"/>
                              <a:gd name="T73" fmla="*/ T72 w 5412"/>
                              <a:gd name="T74" fmla="+- 0 732 322"/>
                              <a:gd name="T75" fmla="*/ 732 h 426"/>
                              <a:gd name="T76" fmla="+- 0 2873 2858"/>
                              <a:gd name="T77" fmla="*/ T76 w 5412"/>
                              <a:gd name="T78" fmla="+- 0 739 322"/>
                              <a:gd name="T79" fmla="*/ 739 h 426"/>
                              <a:gd name="T80" fmla="+- 0 8255 2858"/>
                              <a:gd name="T81" fmla="*/ T80 w 5412"/>
                              <a:gd name="T82" fmla="+- 0 739 322"/>
                              <a:gd name="T83" fmla="*/ 739 h 426"/>
                              <a:gd name="T84" fmla="+- 0 8255 2858"/>
                              <a:gd name="T85" fmla="*/ T84 w 5412"/>
                              <a:gd name="T86" fmla="+- 0 732 322"/>
                              <a:gd name="T87" fmla="*/ 732 h 426"/>
                              <a:gd name="T88" fmla="+- 0 8255 2858"/>
                              <a:gd name="T89" fmla="*/ T88 w 5412"/>
                              <a:gd name="T90" fmla="+- 0 329 322"/>
                              <a:gd name="T91" fmla="*/ 329 h 426"/>
                              <a:gd name="T92" fmla="+- 0 8255 2858"/>
                              <a:gd name="T93" fmla="*/ T92 w 5412"/>
                              <a:gd name="T94" fmla="+- 0 739 322"/>
                              <a:gd name="T95" fmla="*/ 739 h 426"/>
                              <a:gd name="T96" fmla="+- 0 8262 2858"/>
                              <a:gd name="T97" fmla="*/ T96 w 5412"/>
                              <a:gd name="T98" fmla="+- 0 732 322"/>
                              <a:gd name="T99" fmla="*/ 732 h 426"/>
                              <a:gd name="T100" fmla="+- 0 8270 2858"/>
                              <a:gd name="T101" fmla="*/ T100 w 5412"/>
                              <a:gd name="T102" fmla="+- 0 732 322"/>
                              <a:gd name="T103" fmla="*/ 732 h 426"/>
                              <a:gd name="T104" fmla="+- 0 8270 2858"/>
                              <a:gd name="T105" fmla="*/ T104 w 5412"/>
                              <a:gd name="T106" fmla="+- 0 336 322"/>
                              <a:gd name="T107" fmla="*/ 336 h 426"/>
                              <a:gd name="T108" fmla="+- 0 8262 2858"/>
                              <a:gd name="T109" fmla="*/ T108 w 5412"/>
                              <a:gd name="T110" fmla="+- 0 336 322"/>
                              <a:gd name="T111" fmla="*/ 336 h 426"/>
                              <a:gd name="T112" fmla="+- 0 8255 2858"/>
                              <a:gd name="T113" fmla="*/ T112 w 5412"/>
                              <a:gd name="T114" fmla="+- 0 329 322"/>
                              <a:gd name="T115" fmla="*/ 329 h 426"/>
                              <a:gd name="T116" fmla="+- 0 8270 2858"/>
                              <a:gd name="T117" fmla="*/ T116 w 5412"/>
                              <a:gd name="T118" fmla="+- 0 732 322"/>
                              <a:gd name="T119" fmla="*/ 732 h 426"/>
                              <a:gd name="T120" fmla="+- 0 8262 2858"/>
                              <a:gd name="T121" fmla="*/ T120 w 5412"/>
                              <a:gd name="T122" fmla="+- 0 732 322"/>
                              <a:gd name="T123" fmla="*/ 732 h 426"/>
                              <a:gd name="T124" fmla="+- 0 8255 2858"/>
                              <a:gd name="T125" fmla="*/ T124 w 5412"/>
                              <a:gd name="T126" fmla="+- 0 739 322"/>
                              <a:gd name="T127" fmla="*/ 739 h 426"/>
                              <a:gd name="T128" fmla="+- 0 8270 2858"/>
                              <a:gd name="T129" fmla="*/ T128 w 5412"/>
                              <a:gd name="T130" fmla="+- 0 739 322"/>
                              <a:gd name="T131" fmla="*/ 739 h 426"/>
                              <a:gd name="T132" fmla="+- 0 8270 2858"/>
                              <a:gd name="T133" fmla="*/ T132 w 5412"/>
                              <a:gd name="T134" fmla="+- 0 732 322"/>
                              <a:gd name="T135" fmla="*/ 732 h 426"/>
                              <a:gd name="T136" fmla="+- 0 2873 2858"/>
                              <a:gd name="T137" fmla="*/ T136 w 5412"/>
                              <a:gd name="T138" fmla="+- 0 329 322"/>
                              <a:gd name="T139" fmla="*/ 329 h 426"/>
                              <a:gd name="T140" fmla="+- 0 2866 2858"/>
                              <a:gd name="T141" fmla="*/ T140 w 5412"/>
                              <a:gd name="T142" fmla="+- 0 336 322"/>
                              <a:gd name="T143" fmla="*/ 336 h 426"/>
                              <a:gd name="T144" fmla="+- 0 2873 2858"/>
                              <a:gd name="T145" fmla="*/ T144 w 5412"/>
                              <a:gd name="T146" fmla="+- 0 336 322"/>
                              <a:gd name="T147" fmla="*/ 336 h 426"/>
                              <a:gd name="T148" fmla="+- 0 2873 2858"/>
                              <a:gd name="T149" fmla="*/ T148 w 5412"/>
                              <a:gd name="T150" fmla="+- 0 329 322"/>
                              <a:gd name="T151" fmla="*/ 329 h 426"/>
                              <a:gd name="T152" fmla="+- 0 8255 2858"/>
                              <a:gd name="T153" fmla="*/ T152 w 5412"/>
                              <a:gd name="T154" fmla="+- 0 329 322"/>
                              <a:gd name="T155" fmla="*/ 329 h 426"/>
                              <a:gd name="T156" fmla="+- 0 2873 2858"/>
                              <a:gd name="T157" fmla="*/ T156 w 5412"/>
                              <a:gd name="T158" fmla="+- 0 329 322"/>
                              <a:gd name="T159" fmla="*/ 329 h 426"/>
                              <a:gd name="T160" fmla="+- 0 2873 2858"/>
                              <a:gd name="T161" fmla="*/ T160 w 5412"/>
                              <a:gd name="T162" fmla="+- 0 336 322"/>
                              <a:gd name="T163" fmla="*/ 336 h 426"/>
                              <a:gd name="T164" fmla="+- 0 8255 2858"/>
                              <a:gd name="T165" fmla="*/ T164 w 5412"/>
                              <a:gd name="T166" fmla="+- 0 336 322"/>
                              <a:gd name="T167" fmla="*/ 336 h 426"/>
                              <a:gd name="T168" fmla="+- 0 8255 2858"/>
                              <a:gd name="T169" fmla="*/ T168 w 5412"/>
                              <a:gd name="T170" fmla="+- 0 329 322"/>
                              <a:gd name="T171" fmla="*/ 329 h 426"/>
                              <a:gd name="T172" fmla="+- 0 8270 2858"/>
                              <a:gd name="T173" fmla="*/ T172 w 5412"/>
                              <a:gd name="T174" fmla="+- 0 329 322"/>
                              <a:gd name="T175" fmla="*/ 329 h 426"/>
                              <a:gd name="T176" fmla="+- 0 8255 2858"/>
                              <a:gd name="T177" fmla="*/ T176 w 5412"/>
                              <a:gd name="T178" fmla="+- 0 329 322"/>
                              <a:gd name="T179" fmla="*/ 329 h 426"/>
                              <a:gd name="T180" fmla="+- 0 8262 2858"/>
                              <a:gd name="T181" fmla="*/ T180 w 5412"/>
                              <a:gd name="T182" fmla="+- 0 336 322"/>
                              <a:gd name="T183" fmla="*/ 336 h 426"/>
                              <a:gd name="T184" fmla="+- 0 8270 2858"/>
                              <a:gd name="T185" fmla="*/ T184 w 5412"/>
                              <a:gd name="T186" fmla="+- 0 336 322"/>
                              <a:gd name="T187" fmla="*/ 336 h 426"/>
                              <a:gd name="T188" fmla="+- 0 8270 2858"/>
                              <a:gd name="T189" fmla="*/ T188 w 5412"/>
                              <a:gd name="T190" fmla="+- 0 329 322"/>
                              <a:gd name="T191" fmla="*/ 329 h 4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412" h="426">
                                <a:moveTo>
                                  <a:pt x="5412" y="0"/>
                                </a:moveTo>
                                <a:lnTo>
                                  <a:pt x="0" y="0"/>
                                </a:lnTo>
                                <a:lnTo>
                                  <a:pt x="0" y="426"/>
                                </a:lnTo>
                                <a:lnTo>
                                  <a:pt x="5412" y="426"/>
                                </a:lnTo>
                                <a:lnTo>
                                  <a:pt x="5412" y="417"/>
                                </a:lnTo>
                                <a:lnTo>
                                  <a:pt x="15" y="417"/>
                                </a:lnTo>
                                <a:lnTo>
                                  <a:pt x="8" y="410"/>
                                </a:lnTo>
                                <a:lnTo>
                                  <a:pt x="15" y="410"/>
                                </a:lnTo>
                                <a:lnTo>
                                  <a:pt x="15" y="14"/>
                                </a:lnTo>
                                <a:lnTo>
                                  <a:pt x="8" y="14"/>
                                </a:lnTo>
                                <a:lnTo>
                                  <a:pt x="15" y="7"/>
                                </a:lnTo>
                                <a:lnTo>
                                  <a:pt x="5412" y="7"/>
                                </a:lnTo>
                                <a:lnTo>
                                  <a:pt x="5412" y="0"/>
                                </a:lnTo>
                                <a:close/>
                                <a:moveTo>
                                  <a:pt x="15" y="410"/>
                                </a:moveTo>
                                <a:lnTo>
                                  <a:pt x="8" y="410"/>
                                </a:lnTo>
                                <a:lnTo>
                                  <a:pt x="15" y="417"/>
                                </a:lnTo>
                                <a:lnTo>
                                  <a:pt x="15" y="410"/>
                                </a:lnTo>
                                <a:close/>
                                <a:moveTo>
                                  <a:pt x="5397" y="410"/>
                                </a:moveTo>
                                <a:lnTo>
                                  <a:pt x="15" y="410"/>
                                </a:lnTo>
                                <a:lnTo>
                                  <a:pt x="15" y="417"/>
                                </a:lnTo>
                                <a:lnTo>
                                  <a:pt x="5397" y="417"/>
                                </a:lnTo>
                                <a:lnTo>
                                  <a:pt x="5397" y="410"/>
                                </a:lnTo>
                                <a:close/>
                                <a:moveTo>
                                  <a:pt x="5397" y="7"/>
                                </a:moveTo>
                                <a:lnTo>
                                  <a:pt x="5397" y="417"/>
                                </a:lnTo>
                                <a:lnTo>
                                  <a:pt x="5404" y="410"/>
                                </a:lnTo>
                                <a:lnTo>
                                  <a:pt x="5412" y="410"/>
                                </a:lnTo>
                                <a:lnTo>
                                  <a:pt x="5412" y="14"/>
                                </a:lnTo>
                                <a:lnTo>
                                  <a:pt x="5404" y="14"/>
                                </a:lnTo>
                                <a:lnTo>
                                  <a:pt x="5397" y="7"/>
                                </a:lnTo>
                                <a:close/>
                                <a:moveTo>
                                  <a:pt x="5412" y="410"/>
                                </a:moveTo>
                                <a:lnTo>
                                  <a:pt x="5404" y="410"/>
                                </a:lnTo>
                                <a:lnTo>
                                  <a:pt x="5397" y="417"/>
                                </a:lnTo>
                                <a:lnTo>
                                  <a:pt x="5412" y="417"/>
                                </a:lnTo>
                                <a:lnTo>
                                  <a:pt x="5412" y="410"/>
                                </a:lnTo>
                                <a:close/>
                                <a:moveTo>
                                  <a:pt x="15" y="7"/>
                                </a:moveTo>
                                <a:lnTo>
                                  <a:pt x="8" y="14"/>
                                </a:lnTo>
                                <a:lnTo>
                                  <a:pt x="15" y="14"/>
                                </a:lnTo>
                                <a:lnTo>
                                  <a:pt x="15" y="7"/>
                                </a:lnTo>
                                <a:close/>
                                <a:moveTo>
                                  <a:pt x="5397" y="7"/>
                                </a:moveTo>
                                <a:lnTo>
                                  <a:pt x="15" y="7"/>
                                </a:lnTo>
                                <a:lnTo>
                                  <a:pt x="15" y="14"/>
                                </a:lnTo>
                                <a:lnTo>
                                  <a:pt x="5397" y="14"/>
                                </a:lnTo>
                                <a:lnTo>
                                  <a:pt x="5397" y="7"/>
                                </a:lnTo>
                                <a:close/>
                                <a:moveTo>
                                  <a:pt x="5412" y="7"/>
                                </a:moveTo>
                                <a:lnTo>
                                  <a:pt x="5397" y="7"/>
                                </a:lnTo>
                                <a:lnTo>
                                  <a:pt x="5404" y="14"/>
                                </a:lnTo>
                                <a:lnTo>
                                  <a:pt x="5412" y="14"/>
                                </a:lnTo>
                                <a:lnTo>
                                  <a:pt x="5412" y="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 name="AutoShape 6"/>
                        <wps:cNvSpPr>
                          <a:spLocks/>
                        </wps:cNvSpPr>
                        <wps:spPr bwMode="auto">
                          <a:xfrm>
                            <a:off x="2520" y="666"/>
                            <a:ext cx="983" cy="1038"/>
                          </a:xfrm>
                          <a:custGeom>
                            <a:avLst/>
                            <a:gdLst>
                              <a:gd name="T0" fmla="+- 0 2579 2520"/>
                              <a:gd name="T1" fmla="*/ T0 w 983"/>
                              <a:gd name="T2" fmla="+- 0 1511 666"/>
                              <a:gd name="T3" fmla="*/ 1511 h 1038"/>
                              <a:gd name="T4" fmla="+- 0 2520 2520"/>
                              <a:gd name="T5" fmla="*/ T4 w 983"/>
                              <a:gd name="T6" fmla="+- 0 1704 666"/>
                              <a:gd name="T7" fmla="*/ 1704 h 1038"/>
                              <a:gd name="T8" fmla="+- 0 2710 2520"/>
                              <a:gd name="T9" fmla="*/ T8 w 983"/>
                              <a:gd name="T10" fmla="+- 0 1634 666"/>
                              <a:gd name="T11" fmla="*/ 1634 h 1038"/>
                              <a:gd name="T12" fmla="+- 0 2689 2520"/>
                              <a:gd name="T13" fmla="*/ T12 w 983"/>
                              <a:gd name="T14" fmla="+- 0 1615 666"/>
                              <a:gd name="T15" fmla="*/ 1615 h 1038"/>
                              <a:gd name="T16" fmla="+- 0 2645 2520"/>
                              <a:gd name="T17" fmla="*/ T16 w 983"/>
                              <a:gd name="T18" fmla="+- 0 1615 666"/>
                              <a:gd name="T19" fmla="*/ 1615 h 1038"/>
                              <a:gd name="T20" fmla="+- 0 2602 2520"/>
                              <a:gd name="T21" fmla="*/ T20 w 983"/>
                              <a:gd name="T22" fmla="+- 0 1574 666"/>
                              <a:gd name="T23" fmla="*/ 1574 h 1038"/>
                              <a:gd name="T24" fmla="+- 0 2623 2520"/>
                              <a:gd name="T25" fmla="*/ T24 w 983"/>
                              <a:gd name="T26" fmla="+- 0 1552 666"/>
                              <a:gd name="T27" fmla="*/ 1552 h 1038"/>
                              <a:gd name="T28" fmla="+- 0 2579 2520"/>
                              <a:gd name="T29" fmla="*/ T28 w 983"/>
                              <a:gd name="T30" fmla="+- 0 1511 666"/>
                              <a:gd name="T31" fmla="*/ 1511 h 1038"/>
                              <a:gd name="T32" fmla="+- 0 2623 2520"/>
                              <a:gd name="T33" fmla="*/ T32 w 983"/>
                              <a:gd name="T34" fmla="+- 0 1552 666"/>
                              <a:gd name="T35" fmla="*/ 1552 h 1038"/>
                              <a:gd name="T36" fmla="+- 0 2602 2520"/>
                              <a:gd name="T37" fmla="*/ T36 w 983"/>
                              <a:gd name="T38" fmla="+- 0 1574 666"/>
                              <a:gd name="T39" fmla="*/ 1574 h 1038"/>
                              <a:gd name="T40" fmla="+- 0 2645 2520"/>
                              <a:gd name="T41" fmla="*/ T40 w 983"/>
                              <a:gd name="T42" fmla="+- 0 1615 666"/>
                              <a:gd name="T43" fmla="*/ 1615 h 1038"/>
                              <a:gd name="T44" fmla="+- 0 2666 2520"/>
                              <a:gd name="T45" fmla="*/ T44 w 983"/>
                              <a:gd name="T46" fmla="+- 0 1593 666"/>
                              <a:gd name="T47" fmla="*/ 1593 h 1038"/>
                              <a:gd name="T48" fmla="+- 0 2623 2520"/>
                              <a:gd name="T49" fmla="*/ T48 w 983"/>
                              <a:gd name="T50" fmla="+- 0 1552 666"/>
                              <a:gd name="T51" fmla="*/ 1552 h 1038"/>
                              <a:gd name="T52" fmla="+- 0 2666 2520"/>
                              <a:gd name="T53" fmla="*/ T52 w 983"/>
                              <a:gd name="T54" fmla="+- 0 1593 666"/>
                              <a:gd name="T55" fmla="*/ 1593 h 1038"/>
                              <a:gd name="T56" fmla="+- 0 2645 2520"/>
                              <a:gd name="T57" fmla="*/ T56 w 983"/>
                              <a:gd name="T58" fmla="+- 0 1615 666"/>
                              <a:gd name="T59" fmla="*/ 1615 h 1038"/>
                              <a:gd name="T60" fmla="+- 0 2689 2520"/>
                              <a:gd name="T61" fmla="*/ T60 w 983"/>
                              <a:gd name="T62" fmla="+- 0 1615 666"/>
                              <a:gd name="T63" fmla="*/ 1615 h 1038"/>
                              <a:gd name="T64" fmla="+- 0 2666 2520"/>
                              <a:gd name="T65" fmla="*/ T64 w 983"/>
                              <a:gd name="T66" fmla="+- 0 1593 666"/>
                              <a:gd name="T67" fmla="*/ 1593 h 1038"/>
                              <a:gd name="T68" fmla="+- 0 3458 2520"/>
                              <a:gd name="T69" fmla="*/ T68 w 983"/>
                              <a:gd name="T70" fmla="+- 0 666 666"/>
                              <a:gd name="T71" fmla="*/ 666 h 1038"/>
                              <a:gd name="T72" fmla="+- 0 2623 2520"/>
                              <a:gd name="T73" fmla="*/ T72 w 983"/>
                              <a:gd name="T74" fmla="+- 0 1552 666"/>
                              <a:gd name="T75" fmla="*/ 1552 h 1038"/>
                              <a:gd name="T76" fmla="+- 0 2666 2520"/>
                              <a:gd name="T77" fmla="*/ T76 w 983"/>
                              <a:gd name="T78" fmla="+- 0 1593 666"/>
                              <a:gd name="T79" fmla="*/ 1593 h 1038"/>
                              <a:gd name="T80" fmla="+- 0 3503 2520"/>
                              <a:gd name="T81" fmla="*/ T80 w 983"/>
                              <a:gd name="T82" fmla="+- 0 707 666"/>
                              <a:gd name="T83" fmla="*/ 707 h 1038"/>
                              <a:gd name="T84" fmla="+- 0 3458 2520"/>
                              <a:gd name="T85" fmla="*/ T84 w 983"/>
                              <a:gd name="T86" fmla="+- 0 666 666"/>
                              <a:gd name="T87" fmla="*/ 666 h 10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983" h="1038">
                                <a:moveTo>
                                  <a:pt x="59" y="845"/>
                                </a:moveTo>
                                <a:lnTo>
                                  <a:pt x="0" y="1038"/>
                                </a:lnTo>
                                <a:lnTo>
                                  <a:pt x="190" y="968"/>
                                </a:lnTo>
                                <a:lnTo>
                                  <a:pt x="169" y="949"/>
                                </a:lnTo>
                                <a:lnTo>
                                  <a:pt x="125" y="949"/>
                                </a:lnTo>
                                <a:lnTo>
                                  <a:pt x="82" y="908"/>
                                </a:lnTo>
                                <a:lnTo>
                                  <a:pt x="103" y="886"/>
                                </a:lnTo>
                                <a:lnTo>
                                  <a:pt x="59" y="845"/>
                                </a:lnTo>
                                <a:close/>
                                <a:moveTo>
                                  <a:pt x="103" y="886"/>
                                </a:moveTo>
                                <a:lnTo>
                                  <a:pt x="82" y="908"/>
                                </a:lnTo>
                                <a:lnTo>
                                  <a:pt x="125" y="949"/>
                                </a:lnTo>
                                <a:lnTo>
                                  <a:pt x="146" y="927"/>
                                </a:lnTo>
                                <a:lnTo>
                                  <a:pt x="103" y="886"/>
                                </a:lnTo>
                                <a:close/>
                                <a:moveTo>
                                  <a:pt x="146" y="927"/>
                                </a:moveTo>
                                <a:lnTo>
                                  <a:pt x="125" y="949"/>
                                </a:lnTo>
                                <a:lnTo>
                                  <a:pt x="169" y="949"/>
                                </a:lnTo>
                                <a:lnTo>
                                  <a:pt x="146" y="927"/>
                                </a:lnTo>
                                <a:close/>
                                <a:moveTo>
                                  <a:pt x="938" y="0"/>
                                </a:moveTo>
                                <a:lnTo>
                                  <a:pt x="103" y="886"/>
                                </a:lnTo>
                                <a:lnTo>
                                  <a:pt x="146" y="927"/>
                                </a:lnTo>
                                <a:lnTo>
                                  <a:pt x="983" y="41"/>
                                </a:lnTo>
                                <a:lnTo>
                                  <a:pt x="938"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AutoShape 5"/>
                        <wps:cNvSpPr>
                          <a:spLocks/>
                        </wps:cNvSpPr>
                        <wps:spPr bwMode="auto">
                          <a:xfrm>
                            <a:off x="6869" y="691"/>
                            <a:ext cx="2222" cy="1901"/>
                          </a:xfrm>
                          <a:custGeom>
                            <a:avLst/>
                            <a:gdLst>
                              <a:gd name="T0" fmla="+- 0 8960 6869"/>
                              <a:gd name="T1" fmla="*/ T0 w 2222"/>
                              <a:gd name="T2" fmla="+- 0 2514 691"/>
                              <a:gd name="T3" fmla="*/ 2514 h 1901"/>
                              <a:gd name="T4" fmla="+- 0 8928 6869"/>
                              <a:gd name="T5" fmla="*/ T4 w 2222"/>
                              <a:gd name="T6" fmla="+- 0 2552 691"/>
                              <a:gd name="T7" fmla="*/ 2552 h 1901"/>
                              <a:gd name="T8" fmla="+- 0 9090 6869"/>
                              <a:gd name="T9" fmla="*/ T8 w 2222"/>
                              <a:gd name="T10" fmla="+- 0 2592 691"/>
                              <a:gd name="T11" fmla="*/ 2592 h 1901"/>
                              <a:gd name="T12" fmla="+- 0 9064 6869"/>
                              <a:gd name="T13" fmla="*/ T12 w 2222"/>
                              <a:gd name="T14" fmla="+- 0 2531 691"/>
                              <a:gd name="T15" fmla="*/ 2531 h 1901"/>
                              <a:gd name="T16" fmla="+- 0 8980 6869"/>
                              <a:gd name="T17" fmla="*/ T16 w 2222"/>
                              <a:gd name="T18" fmla="+- 0 2531 691"/>
                              <a:gd name="T19" fmla="*/ 2531 h 1901"/>
                              <a:gd name="T20" fmla="+- 0 8960 6869"/>
                              <a:gd name="T21" fmla="*/ T20 w 2222"/>
                              <a:gd name="T22" fmla="+- 0 2514 691"/>
                              <a:gd name="T23" fmla="*/ 2514 h 1901"/>
                              <a:gd name="T24" fmla="+- 0 8993 6869"/>
                              <a:gd name="T25" fmla="*/ T24 w 2222"/>
                              <a:gd name="T26" fmla="+- 0 2476 691"/>
                              <a:gd name="T27" fmla="*/ 2476 h 1901"/>
                              <a:gd name="T28" fmla="+- 0 8960 6869"/>
                              <a:gd name="T29" fmla="*/ T28 w 2222"/>
                              <a:gd name="T30" fmla="+- 0 2514 691"/>
                              <a:gd name="T31" fmla="*/ 2514 h 1901"/>
                              <a:gd name="T32" fmla="+- 0 8980 6869"/>
                              <a:gd name="T33" fmla="*/ T32 w 2222"/>
                              <a:gd name="T34" fmla="+- 0 2531 691"/>
                              <a:gd name="T35" fmla="*/ 2531 h 1901"/>
                              <a:gd name="T36" fmla="+- 0 9012 6869"/>
                              <a:gd name="T37" fmla="*/ T36 w 2222"/>
                              <a:gd name="T38" fmla="+- 0 2492 691"/>
                              <a:gd name="T39" fmla="*/ 2492 h 1901"/>
                              <a:gd name="T40" fmla="+- 0 8993 6869"/>
                              <a:gd name="T41" fmla="*/ T40 w 2222"/>
                              <a:gd name="T42" fmla="+- 0 2476 691"/>
                              <a:gd name="T43" fmla="*/ 2476 h 1901"/>
                              <a:gd name="T44" fmla="+- 0 9025 6869"/>
                              <a:gd name="T45" fmla="*/ T44 w 2222"/>
                              <a:gd name="T46" fmla="+- 0 2438 691"/>
                              <a:gd name="T47" fmla="*/ 2438 h 1901"/>
                              <a:gd name="T48" fmla="+- 0 8993 6869"/>
                              <a:gd name="T49" fmla="*/ T48 w 2222"/>
                              <a:gd name="T50" fmla="+- 0 2476 691"/>
                              <a:gd name="T51" fmla="*/ 2476 h 1901"/>
                              <a:gd name="T52" fmla="+- 0 9012 6869"/>
                              <a:gd name="T53" fmla="*/ T52 w 2222"/>
                              <a:gd name="T54" fmla="+- 0 2492 691"/>
                              <a:gd name="T55" fmla="*/ 2492 h 1901"/>
                              <a:gd name="T56" fmla="+- 0 8980 6869"/>
                              <a:gd name="T57" fmla="*/ T56 w 2222"/>
                              <a:gd name="T58" fmla="+- 0 2531 691"/>
                              <a:gd name="T59" fmla="*/ 2531 h 1901"/>
                              <a:gd name="T60" fmla="+- 0 9064 6869"/>
                              <a:gd name="T61" fmla="*/ T60 w 2222"/>
                              <a:gd name="T62" fmla="+- 0 2531 691"/>
                              <a:gd name="T63" fmla="*/ 2531 h 1901"/>
                              <a:gd name="T64" fmla="+- 0 9025 6869"/>
                              <a:gd name="T65" fmla="*/ T64 w 2222"/>
                              <a:gd name="T66" fmla="+- 0 2438 691"/>
                              <a:gd name="T67" fmla="*/ 2438 h 1901"/>
                              <a:gd name="T68" fmla="+- 0 6901 6869"/>
                              <a:gd name="T69" fmla="*/ T68 w 2222"/>
                              <a:gd name="T70" fmla="+- 0 691 691"/>
                              <a:gd name="T71" fmla="*/ 691 h 1901"/>
                              <a:gd name="T72" fmla="+- 0 6869 6869"/>
                              <a:gd name="T73" fmla="*/ T72 w 2222"/>
                              <a:gd name="T74" fmla="+- 0 730 691"/>
                              <a:gd name="T75" fmla="*/ 730 h 1901"/>
                              <a:gd name="T76" fmla="+- 0 8960 6869"/>
                              <a:gd name="T77" fmla="*/ T76 w 2222"/>
                              <a:gd name="T78" fmla="+- 0 2514 691"/>
                              <a:gd name="T79" fmla="*/ 2514 h 1901"/>
                              <a:gd name="T80" fmla="+- 0 8993 6869"/>
                              <a:gd name="T81" fmla="*/ T80 w 2222"/>
                              <a:gd name="T82" fmla="+- 0 2476 691"/>
                              <a:gd name="T83" fmla="*/ 2476 h 1901"/>
                              <a:gd name="T84" fmla="+- 0 6901 6869"/>
                              <a:gd name="T85" fmla="*/ T84 w 2222"/>
                              <a:gd name="T86" fmla="+- 0 691 691"/>
                              <a:gd name="T87" fmla="*/ 691 h 19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2222" h="1901">
                                <a:moveTo>
                                  <a:pt x="2091" y="1823"/>
                                </a:moveTo>
                                <a:lnTo>
                                  <a:pt x="2059" y="1861"/>
                                </a:lnTo>
                                <a:lnTo>
                                  <a:pt x="2221" y="1901"/>
                                </a:lnTo>
                                <a:lnTo>
                                  <a:pt x="2195" y="1840"/>
                                </a:lnTo>
                                <a:lnTo>
                                  <a:pt x="2111" y="1840"/>
                                </a:lnTo>
                                <a:lnTo>
                                  <a:pt x="2091" y="1823"/>
                                </a:lnTo>
                                <a:close/>
                                <a:moveTo>
                                  <a:pt x="2124" y="1785"/>
                                </a:moveTo>
                                <a:lnTo>
                                  <a:pt x="2091" y="1823"/>
                                </a:lnTo>
                                <a:lnTo>
                                  <a:pt x="2111" y="1840"/>
                                </a:lnTo>
                                <a:lnTo>
                                  <a:pt x="2143" y="1801"/>
                                </a:lnTo>
                                <a:lnTo>
                                  <a:pt x="2124" y="1785"/>
                                </a:lnTo>
                                <a:close/>
                                <a:moveTo>
                                  <a:pt x="2156" y="1747"/>
                                </a:moveTo>
                                <a:lnTo>
                                  <a:pt x="2124" y="1785"/>
                                </a:lnTo>
                                <a:lnTo>
                                  <a:pt x="2143" y="1801"/>
                                </a:lnTo>
                                <a:lnTo>
                                  <a:pt x="2111" y="1840"/>
                                </a:lnTo>
                                <a:lnTo>
                                  <a:pt x="2195" y="1840"/>
                                </a:lnTo>
                                <a:lnTo>
                                  <a:pt x="2156" y="1747"/>
                                </a:lnTo>
                                <a:close/>
                                <a:moveTo>
                                  <a:pt x="32" y="0"/>
                                </a:moveTo>
                                <a:lnTo>
                                  <a:pt x="0" y="39"/>
                                </a:lnTo>
                                <a:lnTo>
                                  <a:pt x="2091" y="1823"/>
                                </a:lnTo>
                                <a:lnTo>
                                  <a:pt x="2124" y="1785"/>
                                </a:lnTo>
                                <a:lnTo>
                                  <a:pt x="32" y="0"/>
                                </a:lnTo>
                                <a:close/>
                              </a:path>
                            </a:pathLst>
                          </a:custGeom>
                          <a:solidFill>
                            <a:srgbClr val="C0504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Text Box 4"/>
                        <wps:cNvSpPr txBox="1">
                          <a:spLocks noChangeArrowheads="1"/>
                        </wps:cNvSpPr>
                        <wps:spPr bwMode="auto">
                          <a:xfrm>
                            <a:off x="3620" y="414"/>
                            <a:ext cx="3907"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line="243" w:lineRule="exact"/>
                              </w:pPr>
                              <w:r>
                                <w:t>Right Side, white marks align with “R dots”</w:t>
                              </w:r>
                            </w:p>
                          </w:txbxContent>
                        </wps:txbx>
                        <wps:bodyPr rot="0" vert="horz" wrap="square" lIns="0" tIns="0" rIns="0" bIns="0" anchor="t" anchorCtr="0" upright="1">
                          <a:noAutofit/>
                        </wps:bodyPr>
                      </wps:wsp>
                    </wpg:wgp>
                  </a:graphicData>
                </a:graphic>
              </wp:inline>
            </w:drawing>
          </mc:Choice>
          <mc:Fallback>
            <w:pict>
              <v:group id="Group 3" o:spid="_x0000_s1112" style="width:494.1pt;height:303.9pt;mso-position-horizontal-relative:char;mso-position-vertical-relative:line" coordsize="9882,60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">
                <v:shape id="Picture 10" o:spid="_x0000_s1113" type="#_x0000_t75" style="position:absolute;left:20;top:14;width:9842;height:6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BZC/GAAAA2wAAAA8AAABkcnMvZG93bnJldi54bWxEj19Lw0AQxN8Fv8Oxgi/SXtriUWKvRYRC&#10;H/xDa2jp25pbk2BuL+TWNv32niD4OMzMb5jFavCtOlEfm8AWJuMMFHEZXMOVheJ9PZqDioLssA1M&#10;Fi4UYbW8vlpg7sKZt3TaSaUShGOOFmqRLtc6ljV5jOPQESfvM/QeJcm+0q7Hc4L7Vk+zzGiPDaeF&#10;Gjt6qqn82n17C+b4cSez16o4vAxvYvaFeSYx1t7eDI8PoIQG+Q//tTfOwvwefr+kH6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gFkL8YAAADbAAAADwAAAAAAAAAAAAAA&#10;AACfAgAAZHJzL2Rvd25yZXYueG1sUEsFBgAAAAAEAAQA9wAAAJIDAAAAAA==&#10;">
                  <v:imagedata r:id="rId106" o:title=""/>
                </v:shape>
                <v:shape id="AutoShape 9" o:spid="_x0000_s1114" style="position:absolute;width:9882;height:6078;visibility:visible;mso-wrap-style:square;v-text-anchor:top" coordsize="9882,6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ysYcAA&#10;AADbAAAADwAAAGRycy9kb3ducmV2LnhtbESPT2sCMRTE74LfITyhN81aRGRrlNZS3Kt/en9snpvF&#10;zcuSpG789o0geBxm5jfMeptsJ27kQ+tYwXxWgCCunW65UXA+/UxXIEJE1tg5JgV3CrDdjEdrLLUb&#10;+EC3Y2xEhnAoUYGJsS+lDLUhi2HmeuLsXZy3GLP0jdQehwy3nXwviqW02HJeMNjTzlB9Pf5ZBalu&#10;g9z7qhnS9+Lyew3mVO2/lHqbpM8PEJFSfIWf7UorWC3h8SX/AL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RysYcAAAADbAAAADwAAAAAAAAAAAAAAAACYAgAAZHJzL2Rvd25y&#10;ZXYueG1sUEsFBgAAAAAEAAQA9QAAAIUDAAAAAA==&#10;" path="m9882,l,,,6078r9882,l9882,6068r-9862,l11,6059r9,l20,20r-9,l20,11r9862,l9882,xm20,6059r-9,l20,6068r,-9xm9863,6059r-9843,l20,6068r9843,l9863,6059xm9863,11r,6057l9872,6059r10,l9882,20r-10,l9863,11xm9882,6059r-10,l9863,6068r19,l9882,6059xm20,11r-9,9l20,20r,-9xm9863,11l20,11r,9l9863,20r,-9xm9882,11r-19,l9872,20r10,l9882,11xe" stroked="f">
                  <v:path arrowok="t" o:connecttype="custom" o:connectlocs="9882,0;0,0;0,6078;9882,6078;9882,6068;20,6068;11,6059;20,6059;20,20;11,20;20,11;9882,11;9882,0;20,6059;11,6059;20,6068;20,6059;9863,6059;20,6059;20,6068;9863,6068;9863,6059;9863,11;9863,6068;9872,6059;9882,6059;9882,20;9872,20;9863,11;9882,6059;9872,6059;9863,6068;9882,6068;9882,6059;20,11;11,20;20,20;20,11;9863,11;20,11;20,20;9863,20;9863,11;9882,11;9863,11;9872,20;9882,20;9882,11" o:connectangles="0,0,0,0,0,0,0,0,0,0,0,0,0,0,0,0,0,0,0,0,0,0,0,0,0,0,0,0,0,0,0,0,0,0,0,0,0,0,0,0,0,0,0,0,0,0,0,0"/>
                </v:shape>
                <v:rect id="Rectangle 8" o:spid="_x0000_s1115" style="position:absolute;left:2866;top:329;width:539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uW1cQA&#10;AADbAAAADwAAAGRycy9kb3ducmV2LnhtbESPQWvCQBSE70L/w/IKvdVdbZtqzEZKQSi0HhoFr4/s&#10;Mwlm38bsqvHfu4WCx2FmvmGy5WBbcabeN441TMYKBHHpTMOVhu1m9TwD4QOywdYxabiSh2X+MMow&#10;Ne7Cv3QuQiUihH2KGuoQulRKX9Zk0Y9dRxy9vesthij7SpoeLxFuWzlVKpEWG44LNXb0WVN5KE5W&#10;Ayav5rjev/xsvk8JzqtBrd52Suunx+FjASLQEO7h//aX0TB7h78v8QfI/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LltXEAAAA2wAAAA8AAAAAAAAAAAAAAAAAmAIAAGRycy9k&#10;b3ducmV2LnhtbFBLBQYAAAAABAAEAPUAAACJAwAAAAA=&#10;" stroked="f"/>
                <v:shape id="AutoShape 7" o:spid="_x0000_s1116" style="position:absolute;left:2858;top:322;width:5412;height:426;visibility:visible;mso-wrap-style:square;v-text-anchor:top" coordsize="541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XxA8IA&#10;AADbAAAADwAAAGRycy9kb3ducmV2LnhtbERP3WrCMBS+H/gO4QjeaaqIaGeU+rMxRcG5PcCxObbF&#10;5qQ2UevbLxfCLj++/+m8MaW4U+0Kywr6vQgEcWp1wZmC35+P7hiE88gaS8uk4EkO5rPW2xRjbR/8&#10;Tfejz0QIYRejgtz7KpbSpTkZdD1bEQfubGuDPsA6k7rGRwg3pRxE0UgaLDg05FjRMqf0crwZBZdV&#10;ZRfJdbvb3PbrTxqektF6clCq026SdxCeGv8vfrm/tIJxGBu+h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fEDwgAAANsAAAAPAAAAAAAAAAAAAAAAAJgCAABkcnMvZG93&#10;bnJldi54bWxQSwUGAAAAAAQABAD1AAAAhwMAAAAA&#10;" path="m5412,l,,,426r5412,l5412,417,15,417,8,410r7,l15,14r-7,l15,7r5397,l5412,xm15,410r-7,l15,417r,-7xm5397,410l15,410r,7l5397,417r,-7xm5397,7r,410l5404,410r8,l5412,14r-8,l5397,7xm5412,410r-8,l5397,417r15,l5412,410xm15,7l8,14r7,l15,7xm5397,7l15,7r,7l5397,14r,-7xm5412,7r-15,l5404,14r8,l5412,7xe" fillcolor="black" stroked="f">
                  <v:path arrowok="t" o:connecttype="custom" o:connectlocs="5412,322;0,322;0,748;5412,748;5412,739;15,739;8,732;15,732;15,336;8,336;15,329;5412,329;5412,322;15,732;8,732;15,739;15,732;5397,732;15,732;15,739;5397,739;5397,732;5397,329;5397,739;5404,732;5412,732;5412,336;5404,336;5397,329;5412,732;5404,732;5397,739;5412,739;5412,732;15,329;8,336;15,336;15,329;5397,329;15,329;15,336;5397,336;5397,329;5412,329;5397,329;5404,336;5412,336;5412,329" o:connectangles="0,0,0,0,0,0,0,0,0,0,0,0,0,0,0,0,0,0,0,0,0,0,0,0,0,0,0,0,0,0,0,0,0,0,0,0,0,0,0,0,0,0,0,0,0,0,0,0"/>
                </v:shape>
                <v:shape id="AutoShape 6" o:spid="_x0000_s1117" style="position:absolute;left:2520;top:666;width:983;height:1038;visibility:visible;mso-wrap-style:square;v-text-anchor:top" coordsize="983,10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tP38MA&#10;AADbAAAADwAAAGRycy9kb3ducmV2LnhtbESPQWvCQBSE70L/w/IEb7pRRDS6ihVseyloFLw+s88k&#10;mH0bdrcm/vtuoeBxmJlvmNWmM7V4kPOVZQXjUQKCOLe64kLB+bQfzkH4gKyxtkwKnuRhs37rrTDV&#10;tuUjPbJQiAhhn6KCMoQmldLnJRn0I9sQR+9mncEQpSukdthGuKnlJElm0mDFcaHEhnYl5ffsxyj4&#10;vlxd/rGt3Qzfs+b6Od0d2uSp1KDfbZcgAnXhFf5vf2kF8wX8fY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tP38MAAADbAAAADwAAAAAAAAAAAAAAAACYAgAAZHJzL2Rv&#10;d25yZXYueG1sUEsFBgAAAAAEAAQA9QAAAIgDAAAAAA==&#10;" path="m59,845l,1038,190,968,169,949r-44,l82,908r21,-22l59,845xm103,886l82,908r43,41l146,927,103,886xm146,927r-21,22l169,949,146,927xm938,l103,886r43,41l983,41,938,xe" fillcolor="#c0504d" stroked="f">
                  <v:path arrowok="t" o:connecttype="custom" o:connectlocs="59,1511;0,1704;190,1634;169,1615;125,1615;82,1574;103,1552;59,1511;103,1552;82,1574;125,1615;146,1593;103,1552;146,1593;125,1615;169,1615;146,1593;938,666;103,1552;146,1593;983,707;938,666" o:connectangles="0,0,0,0,0,0,0,0,0,0,0,0,0,0,0,0,0,0,0,0,0,0"/>
                </v:shape>
                <v:shape id="AutoShape 5" o:spid="_x0000_s1118" style="position:absolute;left:6869;top:691;width:2222;height:1901;visibility:visible;mso-wrap-style:square;v-text-anchor:top" coordsize="2222,19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GtNb8A&#10;AADbAAAADwAAAGRycy9kb3ducmV2LnhtbERPz2vCMBS+D/wfwhN2m6kiY1ajqCB42pgKXh/Nsyk2&#10;L20Tm+6/Xw6Cx4/v92oz2Fr01PnKsYLpJANBXDhdcangcj58fIHwAVlj7ZgU/JGHzXr0tsJcu8i/&#10;1J9CKVII+xwVmBCaXEpfGLLoJ64hTtzNdRZDgl0pdYcxhdtazrLsU1qsODUYbGhvqLifHlZBH38W&#10;bdu7EI9m117v5/g9v5ZKvY+H7RJEoCG8xE/3UStYpPXpS/oBc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rUa01vwAAANsAAAAPAAAAAAAAAAAAAAAAAJgCAABkcnMvZG93bnJl&#10;di54bWxQSwUGAAAAAAQABAD1AAAAhAMAAAAA&#10;" path="m2091,1823r-32,38l2221,1901r-26,-61l2111,1840r-20,-17xm2124,1785r-33,38l2111,1840r32,-39l2124,1785xm2156,1747r-32,38l2143,1801r-32,39l2195,1840r-39,-93xm32,l,39,2091,1823r33,-38l32,xe" fillcolor="#c0504d" stroked="f">
                  <v:path arrowok="t" o:connecttype="custom" o:connectlocs="2091,2514;2059,2552;2221,2592;2195,2531;2111,2531;2091,2514;2124,2476;2091,2514;2111,2531;2143,2492;2124,2476;2156,2438;2124,2476;2143,2492;2111,2531;2195,2531;2156,2438;32,691;0,730;2091,2514;2124,2476;32,691" o:connectangles="0,0,0,0,0,0,0,0,0,0,0,0,0,0,0,0,0,0,0,0,0,0"/>
                </v:shape>
                <v:shape id="_x0000_s1119" type="#_x0000_t202" style="position:absolute;left:3620;top:414;width:3907;height: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rsidR="00F65F17" w:rsidRDefault="00F65F17">
                        <w:pPr>
                          <w:spacing w:line="243" w:lineRule="exact"/>
                        </w:pPr>
                        <w:r>
                          <w:t>Right Side, white marks align with “R dots”</w:t>
                        </w:r>
                      </w:p>
                    </w:txbxContent>
                  </v:textbox>
                </v:shape>
                <w10:anchorlock/>
              </v:group>
            </w:pict>
          </mc:Fallback>
        </mc:AlternateContent>
      </w:r>
    </w:p>
    <w:p w:rsidR="00175562" w:rsidRDefault="00875EEC">
      <w:pPr>
        <w:spacing w:line="235" w:lineRule="exact"/>
        <w:ind w:left="2155"/>
      </w:pPr>
      <w:proofErr w:type="gramStart"/>
      <w:r>
        <w:t>Fig.</w:t>
      </w:r>
      <w:proofErr w:type="gramEnd"/>
      <w:r>
        <w:t xml:space="preserve"> A17.14 </w:t>
      </w:r>
      <w:del w:id="345" w:author="Dan Worcester" w:date="2017-02-24T08:11:00Z">
        <w:r w:rsidDel="008048D1">
          <w:delText>Vie</w:delText>
        </w:r>
      </w:del>
      <w:proofErr w:type="spellStart"/>
      <w:ins w:id="346" w:author="Dan Worcester" w:date="2017-02-24T08:11:00Z">
        <w:r w:rsidR="008048D1">
          <w:t>VIF</w:t>
        </w:r>
      </w:ins>
      <w:r>
        <w:t>ws</w:t>
      </w:r>
      <w:proofErr w:type="spellEnd"/>
      <w:r>
        <w:t xml:space="preserve"> Showing Proper Alignment, Left and Right Chains</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875EEC">
      <w:pPr>
        <w:spacing w:before="166"/>
        <w:ind w:left="147" w:right="517"/>
      </w:pPr>
      <w:r>
        <w:t>A17.15 Rotate crankshaft backward (counter clockwise just past left side alignment and then back to left side alignment and check white marks for proper alignment. Rotate crankshaft clockwise to right side alignment and check marks.  Ensure that chain assemblies do not jump on gears.</w: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5"/>
        <w:rPr>
          <w:sz w:val="14"/>
        </w:rPr>
      </w:pPr>
    </w:p>
    <w:p w:rsidR="00175562" w:rsidRDefault="00875EEC">
      <w:pPr>
        <w:pStyle w:val="BodyText"/>
        <w:ind w:left="454"/>
      </w:pPr>
      <w:r>
        <w:rPr>
          <w:noProof/>
        </w:rPr>
        <w:drawing>
          <wp:inline distT="0" distB="0" distL="0" distR="0">
            <wp:extent cx="6196214" cy="8257031"/>
            <wp:effectExtent l="0" t="0" r="0" b="0"/>
            <wp:docPr id="6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9.png"/>
                    <pic:cNvPicPr/>
                  </pic:nvPicPr>
                  <pic:blipFill>
                    <a:blip r:embed="rId107" cstate="print"/>
                    <a:stretch>
                      <a:fillRect/>
                    </a:stretch>
                  </pic:blipFill>
                  <pic:spPr>
                    <a:xfrm>
                      <a:off x="0" y="0"/>
                      <a:ext cx="6196214" cy="8257031"/>
                    </a:xfrm>
                    <a:prstGeom prst="rect">
                      <a:avLst/>
                    </a:prstGeom>
                  </pic:spPr>
                </pic:pic>
              </a:graphicData>
            </a:graphic>
          </wp:inline>
        </w:drawing>
      </w:r>
    </w:p>
    <w:p w:rsidR="00175562" w:rsidRDefault="00175562">
      <w:pPr>
        <w:sectPr w:rsidR="00175562">
          <w:pgSz w:w="12240" w:h="15840"/>
          <w:pgMar w:top="1260" w:right="860" w:bottom="660" w:left="860" w:header="712" w:footer="473" w:gutter="0"/>
          <w:cols w:space="720"/>
        </w:sectPr>
      </w:pPr>
    </w:p>
    <w:p w:rsidR="00175562" w:rsidRDefault="00175562">
      <w:pPr>
        <w:pStyle w:val="BodyText"/>
      </w:pPr>
    </w:p>
    <w:p w:rsidR="00175562" w:rsidRDefault="00175562">
      <w:pPr>
        <w:pStyle w:val="BodyText"/>
        <w:spacing w:before="4"/>
        <w:rPr>
          <w:sz w:val="26"/>
        </w:rPr>
      </w:pPr>
    </w:p>
    <w:p w:rsidR="00175562" w:rsidRDefault="00875EEC">
      <w:pPr>
        <w:spacing w:before="90"/>
        <w:ind w:left="416" w:right="415"/>
        <w:jc w:val="center"/>
      </w:pPr>
      <w:proofErr w:type="gramStart"/>
      <w:r>
        <w:t>Fig.</w:t>
      </w:r>
      <w:proofErr w:type="gramEnd"/>
      <w:r>
        <w:t xml:space="preserve"> A17.15 Right Side Chain and Idler Alignment Marks</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2"/>
        <w:rPr>
          <w:sz w:val="35"/>
        </w:rPr>
      </w:pPr>
    </w:p>
    <w:p w:rsidR="00175562" w:rsidRDefault="00875EEC">
      <w:pPr>
        <w:ind w:left="147"/>
      </w:pPr>
      <w:r>
        <w:t>A17.16 Install 8 mm (0.315 in) guide pins into the cylinder block positions as shown in Fig.A17.16.</w:t>
      </w:r>
    </w:p>
    <w:p w:rsidR="00175562" w:rsidRDefault="00875EEC">
      <w:pPr>
        <w:pStyle w:val="BodyText"/>
        <w:ind w:left="139"/>
      </w:pPr>
      <w:r>
        <w:rPr>
          <w:noProof/>
        </w:rPr>
        <w:drawing>
          <wp:inline distT="0" distB="0" distL="0" distR="0">
            <wp:extent cx="4507459" cy="3013805"/>
            <wp:effectExtent l="0" t="0" r="0" b="0"/>
            <wp:docPr id="6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0.png"/>
                    <pic:cNvPicPr/>
                  </pic:nvPicPr>
                  <pic:blipFill>
                    <a:blip r:embed="rId108" cstate="print"/>
                    <a:stretch>
                      <a:fillRect/>
                    </a:stretch>
                  </pic:blipFill>
                  <pic:spPr>
                    <a:xfrm>
                      <a:off x="0" y="0"/>
                      <a:ext cx="4507459" cy="3013805"/>
                    </a:xfrm>
                    <a:prstGeom prst="rect">
                      <a:avLst/>
                    </a:prstGeom>
                  </pic:spPr>
                </pic:pic>
              </a:graphicData>
            </a:graphic>
          </wp:inline>
        </w:drawing>
      </w:r>
    </w:p>
    <w:p w:rsidR="00175562" w:rsidRDefault="00875EEC">
      <w:pPr>
        <w:spacing w:before="22"/>
        <w:ind w:left="2937" w:right="2937"/>
        <w:jc w:val="center"/>
      </w:pPr>
      <w:proofErr w:type="gramStart"/>
      <w:r>
        <w:t>Fig.</w:t>
      </w:r>
      <w:proofErr w:type="gramEnd"/>
      <w:r>
        <w:t xml:space="preserve"> A17.16 Location of Guide Pins</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5"/>
        <w:rPr>
          <w:sz w:val="21"/>
        </w:rPr>
      </w:pPr>
    </w:p>
    <w:p w:rsidR="00175562" w:rsidRDefault="00875EEC">
      <w:pPr>
        <w:ind w:left="147"/>
      </w:pPr>
      <w:r>
        <w:t>A 14.17 Inspect front cover to cylinder block seal. Install existing seal or replace with a new seal if existing seal is damaged or otherwise unusable (See Figure A17.17).</w: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8"/>
        <w:rPr>
          <w:sz w:val="13"/>
        </w:rPr>
      </w:pPr>
    </w:p>
    <w:p w:rsidR="00175562" w:rsidRDefault="00875EEC">
      <w:pPr>
        <w:pStyle w:val="BodyText"/>
        <w:ind w:left="139"/>
      </w:pPr>
      <w:r>
        <w:rPr>
          <w:noProof/>
        </w:rPr>
        <w:drawing>
          <wp:inline distT="0" distB="0" distL="0" distR="0">
            <wp:extent cx="4366713" cy="4003262"/>
            <wp:effectExtent l="0" t="0" r="0" b="0"/>
            <wp:docPr id="67"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1.png"/>
                    <pic:cNvPicPr/>
                  </pic:nvPicPr>
                  <pic:blipFill>
                    <a:blip r:embed="rId109" cstate="print"/>
                    <a:stretch>
                      <a:fillRect/>
                    </a:stretch>
                  </pic:blipFill>
                  <pic:spPr>
                    <a:xfrm>
                      <a:off x="0" y="0"/>
                      <a:ext cx="4366713" cy="4003262"/>
                    </a:xfrm>
                    <a:prstGeom prst="rect">
                      <a:avLst/>
                    </a:prstGeom>
                  </pic:spPr>
                </pic:pic>
              </a:graphicData>
            </a:graphic>
          </wp:inline>
        </w:drawing>
      </w:r>
    </w:p>
    <w:p w:rsidR="00175562" w:rsidRDefault="00875EEC">
      <w:pPr>
        <w:spacing w:before="31"/>
        <w:ind w:left="3414"/>
      </w:pPr>
      <w:proofErr w:type="gramStart"/>
      <w:r>
        <w:t>Fig.</w:t>
      </w:r>
      <w:proofErr w:type="gramEnd"/>
      <w:r>
        <w:t xml:space="preserve"> A17.17 Location of Front Cover Seal</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2"/>
        <w:rPr>
          <w:sz w:val="23"/>
        </w:rPr>
      </w:pPr>
    </w:p>
    <w:p w:rsidR="00175562" w:rsidRDefault="00875EEC">
      <w:pPr>
        <w:ind w:left="147" w:right="174"/>
      </w:pPr>
      <w:r>
        <w:t>A17.18 Place a 3 mm bead of RTV sealant, GM P/N 12378521 on the engine front cover as shown in Fig A17.18 (1).</w: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8"/>
        <w:rPr>
          <w:sz w:val="13"/>
        </w:rPr>
      </w:pPr>
    </w:p>
    <w:p w:rsidR="00175562" w:rsidRDefault="00875EEC">
      <w:pPr>
        <w:pStyle w:val="BodyText"/>
        <w:ind w:left="139"/>
      </w:pPr>
      <w:r>
        <w:rPr>
          <w:noProof/>
        </w:rPr>
        <w:drawing>
          <wp:inline distT="0" distB="0" distL="0" distR="0">
            <wp:extent cx="4639003" cy="3962876"/>
            <wp:effectExtent l="0" t="0" r="0" b="0"/>
            <wp:docPr id="6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2.png"/>
                    <pic:cNvPicPr/>
                  </pic:nvPicPr>
                  <pic:blipFill>
                    <a:blip r:embed="rId110" cstate="print"/>
                    <a:stretch>
                      <a:fillRect/>
                    </a:stretch>
                  </pic:blipFill>
                  <pic:spPr>
                    <a:xfrm>
                      <a:off x="0" y="0"/>
                      <a:ext cx="4639003" cy="3962876"/>
                    </a:xfrm>
                    <a:prstGeom prst="rect">
                      <a:avLst/>
                    </a:prstGeom>
                  </pic:spPr>
                </pic:pic>
              </a:graphicData>
            </a:graphic>
          </wp:inline>
        </w:drawing>
      </w:r>
    </w:p>
    <w:p w:rsidR="00175562" w:rsidRDefault="00875EEC">
      <w:pPr>
        <w:spacing w:before="35"/>
        <w:ind w:left="3206"/>
      </w:pPr>
      <w:proofErr w:type="gramStart"/>
      <w:r>
        <w:t>Fig.</w:t>
      </w:r>
      <w:proofErr w:type="gramEnd"/>
      <w:r>
        <w:t xml:space="preserve"> A17.18 Location of RTV Bead Placement</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2"/>
        <w:rPr>
          <w:sz w:val="23"/>
        </w:rPr>
      </w:pPr>
    </w:p>
    <w:p w:rsidR="00175562" w:rsidRDefault="00875EEC">
      <w:pPr>
        <w:ind w:left="147"/>
      </w:pPr>
      <w:r>
        <w:t>A17.19 Place the engine front cover onto the guide pins and slide into position (See Fig A17.19).</w: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8"/>
        <w:rPr>
          <w:sz w:val="13"/>
        </w:rPr>
      </w:pPr>
    </w:p>
    <w:p w:rsidR="00175562" w:rsidRDefault="00875EEC">
      <w:pPr>
        <w:pStyle w:val="BodyText"/>
        <w:ind w:left="244"/>
      </w:pPr>
      <w:r>
        <w:rPr>
          <w:noProof/>
        </w:rPr>
        <w:drawing>
          <wp:inline distT="0" distB="0" distL="0" distR="0">
            <wp:extent cx="6331483" cy="5209794"/>
            <wp:effectExtent l="0" t="0" r="0" b="0"/>
            <wp:docPr id="71"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3.png"/>
                    <pic:cNvPicPr/>
                  </pic:nvPicPr>
                  <pic:blipFill>
                    <a:blip r:embed="rId111" cstate="print"/>
                    <a:stretch>
                      <a:fillRect/>
                    </a:stretch>
                  </pic:blipFill>
                  <pic:spPr>
                    <a:xfrm>
                      <a:off x="0" y="0"/>
                      <a:ext cx="6331483" cy="5209794"/>
                    </a:xfrm>
                    <a:prstGeom prst="rect">
                      <a:avLst/>
                    </a:prstGeom>
                  </pic:spPr>
                </pic:pic>
              </a:graphicData>
            </a:graphic>
          </wp:inline>
        </w:drawing>
      </w:r>
    </w:p>
    <w:p w:rsidR="00175562" w:rsidRDefault="00875EEC">
      <w:pPr>
        <w:pStyle w:val="Heading4"/>
        <w:spacing w:before="34"/>
        <w:ind w:left="2938" w:right="2937"/>
        <w:jc w:val="center"/>
      </w:pPr>
      <w:r>
        <w:t>Fig A17.19 Installation of Front Cover</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4"/>
        <w:rPr>
          <w:sz w:val="34"/>
        </w:rPr>
      </w:pPr>
    </w:p>
    <w:p w:rsidR="00175562" w:rsidRDefault="00875EEC">
      <w:pPr>
        <w:ind w:left="147"/>
      </w:pPr>
      <w:r>
        <w:t xml:space="preserve">A17.20 </w:t>
      </w:r>
      <w:proofErr w:type="gramStart"/>
      <w:r>
        <w:t>Loosely</w:t>
      </w:r>
      <w:proofErr w:type="gramEnd"/>
      <w:r>
        <w:t xml:space="preserve"> install the front cover bolts and install the engine front cover sound deadener (See Fig.A17.20).</w:t>
      </w:r>
    </w:p>
    <w:p w:rsidR="00175562" w:rsidRDefault="00175562">
      <w:pPr>
        <w:sectPr w:rsidR="00175562">
          <w:footerReference w:type="default" r:id="rId112"/>
          <w:pgSz w:w="12240" w:h="15840"/>
          <w:pgMar w:top="1260" w:right="860" w:bottom="660" w:left="860" w:header="712" w:footer="473" w:gutter="0"/>
          <w:cols w:space="720"/>
        </w:sectPr>
      </w:pPr>
    </w:p>
    <w:p w:rsidR="00175562" w:rsidRDefault="00175562">
      <w:pPr>
        <w:pStyle w:val="BodyText"/>
        <w:spacing w:before="8"/>
        <w:rPr>
          <w:sz w:val="13"/>
        </w:rPr>
      </w:pPr>
    </w:p>
    <w:p w:rsidR="00175562" w:rsidRDefault="00875EEC">
      <w:pPr>
        <w:pStyle w:val="BodyText"/>
        <w:ind w:left="2764"/>
      </w:pPr>
      <w:r>
        <w:rPr>
          <w:noProof/>
        </w:rPr>
        <w:drawing>
          <wp:inline distT="0" distB="0" distL="0" distR="0">
            <wp:extent cx="3139595" cy="2372677"/>
            <wp:effectExtent l="0" t="0" r="0" b="0"/>
            <wp:docPr id="73"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4.png"/>
                    <pic:cNvPicPr/>
                  </pic:nvPicPr>
                  <pic:blipFill>
                    <a:blip r:embed="rId113" cstate="print"/>
                    <a:stretch>
                      <a:fillRect/>
                    </a:stretch>
                  </pic:blipFill>
                  <pic:spPr>
                    <a:xfrm>
                      <a:off x="0" y="0"/>
                      <a:ext cx="3139595" cy="2372677"/>
                    </a:xfrm>
                    <a:prstGeom prst="rect">
                      <a:avLst/>
                    </a:prstGeom>
                  </pic:spPr>
                </pic:pic>
              </a:graphicData>
            </a:graphic>
          </wp:inline>
        </w:drawing>
      </w:r>
    </w:p>
    <w:p w:rsidR="00175562" w:rsidRDefault="00175562">
      <w:pPr>
        <w:pStyle w:val="BodyText"/>
        <w:spacing w:before="9"/>
        <w:rPr>
          <w:sz w:val="15"/>
        </w:rPr>
      </w:pPr>
    </w:p>
    <w:p w:rsidR="00175562" w:rsidRDefault="00875EEC">
      <w:pPr>
        <w:pStyle w:val="Heading4"/>
        <w:spacing w:before="90"/>
        <w:ind w:left="2916"/>
      </w:pPr>
      <w:r>
        <w:t>Fig A17.20 Front Cover Sound Deadener Installation</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3"/>
        <w:rPr>
          <w:sz w:val="31"/>
        </w:rPr>
      </w:pPr>
    </w:p>
    <w:p w:rsidR="00175562" w:rsidRDefault="00875EEC">
      <w:pPr>
        <w:ind w:left="148" w:right="796"/>
      </w:pPr>
      <w:r>
        <w:t xml:space="preserve">A17.21 Tighten the engine front cover bolts in the sequence shown in Fig A17.21 (1-22). Torque to 20 </w:t>
      </w:r>
      <w:proofErr w:type="spellStart"/>
      <w:r>
        <w:t>N·m</w:t>
      </w:r>
      <w:proofErr w:type="spellEnd"/>
      <w:r>
        <w:t>. Tighten an additional 60º using the sequence shown (1-22)</w:t>
      </w:r>
    </w:p>
    <w:p w:rsidR="00175562" w:rsidRDefault="00175562">
      <w:pPr>
        <w:sectPr w:rsidR="00175562">
          <w:footerReference w:type="default" r:id="rId114"/>
          <w:pgSz w:w="12240" w:h="15840"/>
          <w:pgMar w:top="1260" w:right="860" w:bottom="660" w:left="860" w:header="712" w:footer="473" w:gutter="0"/>
          <w:pgNumType w:start="81"/>
          <w:cols w:space="720"/>
        </w:sectPr>
      </w:pPr>
    </w:p>
    <w:p w:rsidR="00175562" w:rsidRDefault="00175562">
      <w:pPr>
        <w:pStyle w:val="BodyText"/>
        <w:spacing w:before="8"/>
        <w:rPr>
          <w:sz w:val="13"/>
        </w:rPr>
      </w:pPr>
    </w:p>
    <w:p w:rsidR="00175562" w:rsidRDefault="00875EEC">
      <w:pPr>
        <w:pStyle w:val="BodyText"/>
        <w:ind w:left="139"/>
      </w:pPr>
      <w:r>
        <w:rPr>
          <w:noProof/>
        </w:rPr>
        <w:drawing>
          <wp:inline distT="0" distB="0" distL="0" distR="0">
            <wp:extent cx="6255823" cy="5088636"/>
            <wp:effectExtent l="0" t="0" r="0" b="0"/>
            <wp:docPr id="75"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5.png"/>
                    <pic:cNvPicPr/>
                  </pic:nvPicPr>
                  <pic:blipFill>
                    <a:blip r:embed="rId115" cstate="print"/>
                    <a:stretch>
                      <a:fillRect/>
                    </a:stretch>
                  </pic:blipFill>
                  <pic:spPr>
                    <a:xfrm>
                      <a:off x="0" y="0"/>
                      <a:ext cx="6255823" cy="5088636"/>
                    </a:xfrm>
                    <a:prstGeom prst="rect">
                      <a:avLst/>
                    </a:prstGeom>
                  </pic:spPr>
                </pic:pic>
              </a:graphicData>
            </a:graphic>
          </wp:inline>
        </w:drawing>
      </w:r>
    </w:p>
    <w:p w:rsidR="00175562" w:rsidRDefault="00175562">
      <w:pPr>
        <w:pStyle w:val="BodyText"/>
        <w:spacing w:before="2"/>
        <w:rPr>
          <w:sz w:val="17"/>
        </w:rPr>
      </w:pPr>
    </w:p>
    <w:p w:rsidR="00175562" w:rsidRDefault="00875EEC">
      <w:pPr>
        <w:spacing w:before="91"/>
        <w:ind w:left="3082"/>
      </w:pPr>
      <w:r>
        <w:t>Fig A17.21 Tightening Sequence for Front Cover</w:t>
      </w: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rPr>
          <w:sz w:val="24"/>
        </w:rPr>
      </w:pPr>
    </w:p>
    <w:p w:rsidR="00175562" w:rsidRDefault="00175562">
      <w:pPr>
        <w:pStyle w:val="BodyText"/>
        <w:spacing w:before="11"/>
        <w:rPr>
          <w:sz w:val="28"/>
        </w:rPr>
      </w:pPr>
    </w:p>
    <w:p w:rsidR="00175562" w:rsidRDefault="00875EEC">
      <w:pPr>
        <w:ind w:left="147"/>
        <w:rPr>
          <w:sz w:val="23"/>
        </w:rPr>
      </w:pPr>
      <w:r>
        <w:rPr>
          <w:sz w:val="23"/>
        </w:rPr>
        <w:t xml:space="preserve">A17.22 Install the modified </w:t>
      </w:r>
      <w:r>
        <w:t xml:space="preserve">Camshaft Position Actuators as shown in Fig. A17.22. Torque bolts to </w:t>
      </w:r>
      <w:r>
        <w:rPr>
          <w:sz w:val="23"/>
        </w:rPr>
        <w:t xml:space="preserve">10 </w:t>
      </w:r>
      <w:proofErr w:type="spellStart"/>
      <w:r>
        <w:rPr>
          <w:sz w:val="23"/>
        </w:rPr>
        <w:t>N·m</w:t>
      </w:r>
      <w:proofErr w:type="spellEnd"/>
      <w:r>
        <w:rPr>
          <w:sz w:val="23"/>
        </w:rPr>
        <w:t>.</w:t>
      </w:r>
    </w:p>
    <w:p w:rsidR="00175562" w:rsidRDefault="00175562">
      <w:pPr>
        <w:rPr>
          <w:sz w:val="23"/>
        </w:rPr>
        <w:sectPr w:rsidR="00175562">
          <w:pgSz w:w="12240" w:h="15840"/>
          <w:pgMar w:top="1260" w:right="860" w:bottom="660" w:left="860" w:header="712" w:footer="473" w:gutter="0"/>
          <w:cols w:space="720"/>
        </w:sectPr>
      </w:pPr>
    </w:p>
    <w:p w:rsidR="00175562" w:rsidRDefault="00175562">
      <w:pPr>
        <w:pStyle w:val="BodyText"/>
        <w:spacing w:before="8"/>
        <w:rPr>
          <w:sz w:val="13"/>
        </w:rPr>
      </w:pPr>
    </w:p>
    <w:p w:rsidR="00175562" w:rsidRDefault="00875EEC">
      <w:pPr>
        <w:pStyle w:val="BodyText"/>
        <w:ind w:left="139"/>
      </w:pPr>
      <w:r>
        <w:rPr>
          <w:noProof/>
        </w:rPr>
        <w:drawing>
          <wp:inline distT="0" distB="0" distL="0" distR="0">
            <wp:extent cx="3225611" cy="2498883"/>
            <wp:effectExtent l="0" t="0" r="0" b="0"/>
            <wp:docPr id="77"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6.png"/>
                    <pic:cNvPicPr/>
                  </pic:nvPicPr>
                  <pic:blipFill>
                    <a:blip r:embed="rId116" cstate="print"/>
                    <a:stretch>
                      <a:fillRect/>
                    </a:stretch>
                  </pic:blipFill>
                  <pic:spPr>
                    <a:xfrm>
                      <a:off x="0" y="0"/>
                      <a:ext cx="3225611" cy="2498883"/>
                    </a:xfrm>
                    <a:prstGeom prst="rect">
                      <a:avLst/>
                    </a:prstGeom>
                  </pic:spPr>
                </pic:pic>
              </a:graphicData>
            </a:graphic>
          </wp:inline>
        </w:drawing>
      </w:r>
    </w:p>
    <w:p w:rsidR="00175562" w:rsidRDefault="00175562">
      <w:pPr>
        <w:pStyle w:val="BodyText"/>
        <w:spacing w:before="8"/>
        <w:rPr>
          <w:sz w:val="26"/>
        </w:rPr>
      </w:pPr>
    </w:p>
    <w:p w:rsidR="00175562" w:rsidRDefault="00875EEC">
      <w:pPr>
        <w:pStyle w:val="Heading4"/>
        <w:spacing w:before="91"/>
        <w:ind w:left="3664"/>
      </w:pPr>
      <w:r>
        <w:t>Fig A17.22 Cam Position Actuator Location</w: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3"/>
        <w:rPr>
          <w:sz w:val="27"/>
        </w:rPr>
      </w:pPr>
    </w:p>
    <w:p w:rsidR="00175562" w:rsidRDefault="00875EEC">
      <w:pPr>
        <w:pStyle w:val="Heading5"/>
        <w:spacing w:before="92"/>
        <w:ind w:right="3288"/>
        <w:jc w:val="center"/>
      </w:pPr>
      <w:r>
        <w:t>APPENDIX</w:t>
      </w:r>
    </w:p>
    <w:p w:rsidR="00175562" w:rsidRDefault="00875EEC">
      <w:pPr>
        <w:spacing w:before="120"/>
        <w:ind w:left="2937" w:right="2937"/>
        <w:jc w:val="center"/>
        <w:rPr>
          <w:b/>
          <w:sz w:val="20"/>
        </w:rPr>
      </w:pPr>
      <w:r>
        <w:rPr>
          <w:b/>
          <w:sz w:val="20"/>
        </w:rPr>
        <w:t>(Non-mandatory Information)</w:t>
      </w:r>
    </w:p>
    <w:p w:rsidR="00175562" w:rsidRDefault="00875EEC">
      <w:pPr>
        <w:spacing w:line="690" w:lineRule="atLeast"/>
        <w:ind w:left="4639" w:right="3019" w:hanging="1242"/>
        <w:rPr>
          <w:b/>
          <w:sz w:val="20"/>
        </w:rPr>
      </w:pPr>
      <w:r>
        <w:rPr>
          <w:b/>
          <w:sz w:val="20"/>
        </w:rPr>
        <w:t>X1. PROCUREMENT OF TEST MATERIALS INTRODUCTION</w:t>
      </w:r>
    </w:p>
    <w:p w:rsidR="00175562" w:rsidRDefault="00175562">
      <w:pPr>
        <w:pStyle w:val="BodyText"/>
        <w:spacing w:before="8"/>
        <w:rPr>
          <w:b/>
          <w:sz w:val="19"/>
        </w:rPr>
      </w:pPr>
    </w:p>
    <w:p w:rsidR="00175562" w:rsidRDefault="00875EEC">
      <w:pPr>
        <w:pStyle w:val="BodyText"/>
        <w:ind w:left="868" w:right="143"/>
        <w:jc w:val="both"/>
      </w:pPr>
      <w:r>
        <w:t>Throughout the text, references are made to necessary hardware, reagents, materials, and apparatus. In many cases, for the sake of uniformity and ease of acquisition, certain suppliers are named. If substitutions are deemed appropriate for the specified suppliers, permission in writing must be obtained from the TMC before such will be considered to be equivalent. The following entries for this appendix represent a consolidated listing of the ordering information necessary to complete the references found in the text.</w:t>
      </w:r>
    </w:p>
    <w:p w:rsidR="00175562" w:rsidRDefault="00875EEC">
      <w:pPr>
        <w:pStyle w:val="BodyText"/>
        <w:spacing w:before="119"/>
        <w:ind w:left="148" w:right="418" w:firstLine="288"/>
      </w:pPr>
      <w:r>
        <w:t xml:space="preserve">X1.1 General Communications Concerning Sequence </w:t>
      </w:r>
      <w:del w:id="347" w:author="Dan Worcester" w:date="2017-02-24T08:11:00Z">
        <w:r w:rsidDel="008048D1">
          <w:delText>VIE</w:delText>
        </w:r>
      </w:del>
      <w:ins w:id="348" w:author="Dan Worcester" w:date="2017-02-24T08:11:00Z">
        <w:r w:rsidR="008048D1">
          <w:t>VIF</w:t>
        </w:r>
      </w:ins>
      <w:r>
        <w:t xml:space="preserve"> Reference Tests, Procedural </w:t>
      </w:r>
      <w:proofErr w:type="gramStart"/>
      <w:r>
        <w:t>Questions  and</w:t>
      </w:r>
      <w:proofErr w:type="gramEnd"/>
      <w:r>
        <w:t xml:space="preserve">  Non-Reference Tests:</w:t>
      </w:r>
    </w:p>
    <w:p w:rsidR="00175562" w:rsidRDefault="00875EEC">
      <w:pPr>
        <w:pStyle w:val="BodyText"/>
        <w:ind w:left="148" w:right="7857"/>
      </w:pPr>
      <w:r>
        <w:t>ASTM Test Monitoring Center Attention: Administrator</w:t>
      </w:r>
    </w:p>
    <w:p w:rsidR="00175562" w:rsidRDefault="00875EEC">
      <w:pPr>
        <w:pStyle w:val="BodyText"/>
        <w:spacing w:before="2" w:line="230" w:lineRule="exact"/>
        <w:ind w:left="148"/>
      </w:pPr>
      <w:r>
        <w:t>6555 Penn Avenue</w:t>
      </w:r>
    </w:p>
    <w:p w:rsidR="00175562" w:rsidRDefault="00875EEC">
      <w:pPr>
        <w:pStyle w:val="BodyText"/>
        <w:spacing w:line="230" w:lineRule="exact"/>
        <w:ind w:left="148"/>
      </w:pPr>
      <w:r>
        <w:t>Pittsburgh, PA 15206-4489</w:t>
      </w:r>
    </w:p>
    <w:p w:rsidR="00175562" w:rsidRDefault="00875EEC">
      <w:pPr>
        <w:pStyle w:val="BodyText"/>
        <w:ind w:left="148"/>
      </w:pPr>
      <w:r>
        <w:t>Telephone: (412) 365-1005</w:t>
      </w:r>
    </w:p>
    <w:p w:rsidR="00175562" w:rsidRDefault="00875EEC">
      <w:pPr>
        <w:pStyle w:val="BodyText"/>
        <w:spacing w:line="230" w:lineRule="exact"/>
        <w:ind w:left="435"/>
      </w:pPr>
      <w:r>
        <w:t>X1.2 Reference Oils and Calibration Oils:</w:t>
      </w:r>
    </w:p>
    <w:p w:rsidR="00175562" w:rsidRDefault="00875EEC">
      <w:pPr>
        <w:pStyle w:val="BodyText"/>
        <w:ind w:left="148" w:right="5725"/>
      </w:pPr>
      <w:r>
        <w:t>Purchase reference oils and calibration oils by contacting: ASTM Test Monitoring Center</w:t>
      </w:r>
    </w:p>
    <w:p w:rsidR="00175562" w:rsidRDefault="00875EEC">
      <w:pPr>
        <w:pStyle w:val="BodyText"/>
        <w:spacing w:before="1"/>
        <w:ind w:left="148" w:right="7852"/>
      </w:pPr>
      <w:r>
        <w:t>Attention: Operations Manager 6555 Penn Avenue</w:t>
      </w:r>
    </w:p>
    <w:p w:rsidR="00175562" w:rsidRDefault="00875EEC">
      <w:pPr>
        <w:pStyle w:val="BodyText"/>
        <w:ind w:left="148"/>
      </w:pPr>
      <w:r>
        <w:t>Pittsburgh, PA 15206-4489</w:t>
      </w:r>
    </w:p>
    <w:p w:rsidR="00175562" w:rsidRDefault="00875EEC">
      <w:pPr>
        <w:pStyle w:val="BodyText"/>
        <w:ind w:left="148"/>
      </w:pPr>
      <w:r>
        <w:t>Telephone: (412) 365-1010</w:t>
      </w:r>
    </w:p>
    <w:p w:rsidR="00175562" w:rsidRDefault="00175562">
      <w:pPr>
        <w:pStyle w:val="BodyText"/>
        <w:spacing w:before="11"/>
        <w:rPr>
          <w:sz w:val="19"/>
        </w:rPr>
      </w:pPr>
    </w:p>
    <w:p w:rsidR="00175562" w:rsidRDefault="00875EEC">
      <w:pPr>
        <w:pStyle w:val="BodyText"/>
        <w:ind w:left="234" w:right="8418"/>
        <w:jc w:val="center"/>
      </w:pPr>
      <w:r>
        <w:t>X1.3 Test Engine:</w:t>
      </w:r>
    </w:p>
    <w:p w:rsidR="00175562" w:rsidRDefault="00875EEC">
      <w:pPr>
        <w:pStyle w:val="BodyText"/>
        <w:ind w:left="148" w:right="5408"/>
      </w:pPr>
      <w:r>
        <w:t xml:space="preserve">Sequence </w:t>
      </w:r>
      <w:del w:id="349" w:author="Dan Worcester" w:date="2017-02-24T08:11:00Z">
        <w:r w:rsidDel="008048D1">
          <w:delText>VIE</w:delText>
        </w:r>
      </w:del>
      <w:ins w:id="350" w:author="Dan Worcester" w:date="2017-02-24T08:11:00Z">
        <w:r w:rsidR="008048D1">
          <w:t>VIF</w:t>
        </w:r>
      </w:ins>
      <w:r>
        <w:t xml:space="preserve"> engines, part 2012 GM (HFV6) OHT6E-001-1 OH Technologies, Inc.</w:t>
      </w:r>
    </w:p>
    <w:p w:rsidR="00175562" w:rsidRDefault="00875EEC">
      <w:pPr>
        <w:pStyle w:val="BodyText"/>
        <w:spacing w:line="230" w:lineRule="exact"/>
        <w:ind w:left="148"/>
      </w:pPr>
      <w:r>
        <w:t>9300 Progress Parkway</w:t>
      </w:r>
    </w:p>
    <w:p w:rsidR="00175562" w:rsidRDefault="00875EEC">
      <w:pPr>
        <w:pStyle w:val="BodyText"/>
        <w:spacing w:line="230" w:lineRule="exact"/>
        <w:ind w:left="148"/>
      </w:pPr>
      <w:r>
        <w:t>P.O. Box 5039</w:t>
      </w:r>
    </w:p>
    <w:p w:rsidR="00175562" w:rsidRDefault="00875EEC">
      <w:pPr>
        <w:pStyle w:val="BodyText"/>
        <w:ind w:left="148"/>
      </w:pPr>
      <w:r>
        <w:t>Mentor, OH 44061-5039</w:t>
      </w:r>
    </w:p>
    <w:p w:rsidR="00175562" w:rsidRDefault="00875EEC">
      <w:pPr>
        <w:pStyle w:val="BodyText"/>
        <w:spacing w:line="230" w:lineRule="exact"/>
        <w:ind w:left="148"/>
      </w:pPr>
      <w:r>
        <w:t>Telephone: (440) 354-7007</w:t>
      </w:r>
    </w:p>
    <w:p w:rsidR="00175562" w:rsidRDefault="00875EEC">
      <w:pPr>
        <w:pStyle w:val="BodyText"/>
        <w:spacing w:line="230" w:lineRule="exact"/>
        <w:ind w:left="148"/>
      </w:pPr>
      <w:r>
        <w:t>Fax (440) 354-7080</w:t>
      </w:r>
    </w:p>
    <w:p w:rsidR="00175562" w:rsidRDefault="00875EEC">
      <w:pPr>
        <w:pStyle w:val="BodyText"/>
        <w:ind w:left="416" w:right="8418"/>
        <w:jc w:val="center"/>
      </w:pPr>
      <w:r>
        <w:t>X1.4 Dynamometer:</w:t>
      </w:r>
    </w:p>
    <w:p w:rsidR="00175562" w:rsidRDefault="00875EEC">
      <w:pPr>
        <w:pStyle w:val="BodyText"/>
        <w:ind w:left="148" w:right="4292"/>
      </w:pPr>
      <w:r>
        <w:t>A Midwest Model 758 (50-hp) dry gap dynamometer may be ordered from: Midwest Dynamometer Engineering Company</w:t>
      </w:r>
    </w:p>
    <w:p w:rsidR="00175562" w:rsidRDefault="00875EEC">
      <w:pPr>
        <w:pStyle w:val="BodyText"/>
        <w:ind w:left="148" w:right="8537"/>
      </w:pPr>
      <w:r>
        <w:t>3100 River Road River Grove, IL</w:t>
      </w:r>
      <w:r>
        <w:rPr>
          <w:spacing w:val="-13"/>
        </w:rPr>
        <w:t xml:space="preserve"> </w:t>
      </w:r>
      <w:r>
        <w:t>60171</w:t>
      </w:r>
    </w:p>
    <w:p w:rsidR="00175562" w:rsidRDefault="00875EEC">
      <w:pPr>
        <w:pStyle w:val="BodyText"/>
        <w:spacing w:line="229" w:lineRule="exact"/>
        <w:ind w:left="148"/>
      </w:pPr>
      <w:r>
        <w:t>Telephone: (708) 453-5156</w:t>
      </w:r>
    </w:p>
    <w:p w:rsidR="00175562" w:rsidRDefault="00875EEC">
      <w:pPr>
        <w:pStyle w:val="BodyText"/>
        <w:ind w:left="148"/>
      </w:pPr>
      <w:r>
        <w:t>Fax: (708) 453-5171</w:t>
      </w:r>
    </w:p>
    <w:p w:rsidR="00175562" w:rsidRDefault="00875EEC">
      <w:pPr>
        <w:pStyle w:val="BodyText"/>
        <w:spacing w:line="230" w:lineRule="exact"/>
        <w:ind w:left="435"/>
      </w:pPr>
      <w:r>
        <w:t>X1.5 Dynamometer Load Cell:</w:t>
      </w:r>
    </w:p>
    <w:p w:rsidR="00175562" w:rsidRDefault="00875EEC">
      <w:pPr>
        <w:pStyle w:val="BodyText"/>
        <w:ind w:left="148" w:right="3848"/>
      </w:pPr>
      <w:r>
        <w:t xml:space="preserve">The recommended load cell is a </w:t>
      </w:r>
      <w:proofErr w:type="spellStart"/>
      <w:r>
        <w:t>Lebow</w:t>
      </w:r>
      <w:proofErr w:type="spellEnd"/>
      <w:r>
        <w:t xml:space="preserve"> Model 3397 which may be ordered from: Honeywell</w:t>
      </w:r>
    </w:p>
    <w:p w:rsidR="00175562" w:rsidRDefault="00875EEC">
      <w:pPr>
        <w:pStyle w:val="BodyText"/>
        <w:spacing w:line="230" w:lineRule="exact"/>
        <w:ind w:left="148"/>
      </w:pPr>
      <w:r>
        <w:t xml:space="preserve">2080 </w:t>
      </w:r>
      <w:proofErr w:type="spellStart"/>
      <w:r>
        <w:t>Arlingate</w:t>
      </w:r>
      <w:proofErr w:type="spellEnd"/>
      <w:r>
        <w:t xml:space="preserve"> Lane</w:t>
      </w:r>
    </w:p>
    <w:p w:rsidR="00175562" w:rsidRDefault="00875EEC">
      <w:pPr>
        <w:pStyle w:val="BodyText"/>
        <w:spacing w:line="230" w:lineRule="exact"/>
        <w:ind w:left="148"/>
      </w:pPr>
      <w:r>
        <w:t>Columbus, OH 43228-4112</w:t>
      </w:r>
    </w:p>
    <w:p w:rsidR="00175562" w:rsidRDefault="00875EEC">
      <w:pPr>
        <w:pStyle w:val="BodyText"/>
        <w:spacing w:before="1"/>
        <w:ind w:left="148"/>
      </w:pPr>
      <w:r>
        <w:t>Telephone: (800) 867-3888</w:t>
      </w:r>
    </w:p>
    <w:p w:rsidR="00175562" w:rsidRDefault="00175562">
      <w:pPr>
        <w:pStyle w:val="BodyText"/>
        <w:spacing w:before="11"/>
        <w:rPr>
          <w:sz w:val="19"/>
        </w:rPr>
      </w:pPr>
    </w:p>
    <w:p w:rsidR="00175562" w:rsidRDefault="00875EEC">
      <w:pPr>
        <w:pStyle w:val="BodyText"/>
        <w:ind w:left="435"/>
      </w:pPr>
      <w:r>
        <w:t>X1.6 Cooling System Pressure Cap:</w:t>
      </w:r>
    </w:p>
    <w:p w:rsidR="00175562" w:rsidRDefault="00875EEC">
      <w:pPr>
        <w:pStyle w:val="BodyText"/>
        <w:spacing w:line="230" w:lineRule="exact"/>
        <w:ind w:left="147"/>
      </w:pPr>
      <w:r>
        <w:t xml:space="preserve">A satisfactory coolant system pressure cap (100 </w:t>
      </w:r>
      <w:proofErr w:type="spellStart"/>
      <w:r>
        <w:t>kPa</w:t>
      </w:r>
      <w:proofErr w:type="spellEnd"/>
      <w:r>
        <w:t>, normally closed cap) is available through local distributors.</w:t>
      </w:r>
    </w:p>
    <w:p w:rsidR="00175562" w:rsidRDefault="00875EEC">
      <w:pPr>
        <w:pStyle w:val="BodyText"/>
        <w:spacing w:line="230" w:lineRule="exact"/>
        <w:ind w:left="435"/>
      </w:pPr>
      <w:r>
        <w:t>X1.7 Cooling System Pump (P-1):</w:t>
      </w:r>
    </w:p>
    <w:p w:rsidR="00175562" w:rsidRDefault="00175562">
      <w:pPr>
        <w:spacing w:line="230" w:lineRule="exact"/>
        <w:sectPr w:rsidR="00175562">
          <w:pgSz w:w="12240" w:h="15840"/>
          <w:pgMar w:top="1260" w:right="860" w:bottom="660" w:left="860" w:header="712" w:footer="473" w:gutter="0"/>
          <w:cols w:space="720"/>
        </w:sectPr>
      </w:pPr>
    </w:p>
    <w:p w:rsidR="00175562" w:rsidRDefault="00875EEC">
      <w:pPr>
        <w:pStyle w:val="BodyText"/>
        <w:spacing w:before="163"/>
        <w:ind w:left="147" w:right="5643"/>
      </w:pPr>
      <w:r>
        <w:lastRenderedPageBreak/>
        <w:t>The specified cooling system pump may be obtained from: Gould Pumps, Inc.</w:t>
      </w:r>
    </w:p>
    <w:p w:rsidR="00175562" w:rsidRDefault="00875EEC">
      <w:pPr>
        <w:pStyle w:val="BodyText"/>
        <w:spacing w:line="229" w:lineRule="exact"/>
        <w:ind w:left="147"/>
      </w:pPr>
      <w:r>
        <w:t>240 Fall Street</w:t>
      </w:r>
    </w:p>
    <w:p w:rsidR="00175562" w:rsidRDefault="00875EEC">
      <w:pPr>
        <w:pStyle w:val="BodyText"/>
        <w:spacing w:before="1"/>
        <w:ind w:left="147"/>
      </w:pPr>
      <w:r>
        <w:t>Seneca Falls, NY 13148</w:t>
      </w:r>
    </w:p>
    <w:p w:rsidR="00175562" w:rsidRDefault="00875EEC">
      <w:pPr>
        <w:pStyle w:val="BodyText"/>
        <w:ind w:left="147" w:right="6960" w:firstLine="288"/>
      </w:pPr>
      <w:r>
        <w:t>X1.8 Coolant Heat Exchanger (HX-1): ITT (Model 320-20)</w:t>
      </w:r>
    </w:p>
    <w:p w:rsidR="00175562" w:rsidRDefault="00875EEC">
      <w:pPr>
        <w:pStyle w:val="BodyText"/>
        <w:ind w:left="147"/>
      </w:pPr>
      <w:r>
        <w:t>ITT Standard</w:t>
      </w:r>
    </w:p>
    <w:p w:rsidR="00175562" w:rsidRDefault="00875EEC">
      <w:pPr>
        <w:pStyle w:val="BodyText"/>
        <w:spacing w:line="230" w:lineRule="exact"/>
        <w:ind w:left="147"/>
      </w:pPr>
      <w:r>
        <w:t>175 Standard Parkway</w:t>
      </w:r>
    </w:p>
    <w:p w:rsidR="00175562" w:rsidRDefault="00875EEC">
      <w:pPr>
        <w:pStyle w:val="BodyText"/>
        <w:ind w:left="147" w:right="8803"/>
      </w:pPr>
      <w:r>
        <w:t>Buffalo, NY 14227 or</w:t>
      </w:r>
    </w:p>
    <w:p w:rsidR="00175562" w:rsidRDefault="00875EEC">
      <w:pPr>
        <w:pStyle w:val="BodyText"/>
        <w:spacing w:before="1"/>
        <w:ind w:left="147" w:right="6947"/>
      </w:pPr>
      <w:r>
        <w:t xml:space="preserve">Bell &amp; Gossett (BP </w:t>
      </w:r>
      <w:proofErr w:type="gramStart"/>
      <w:r>
        <w:t>75H-20</w:t>
      </w:r>
      <w:proofErr w:type="gramEnd"/>
      <w:r>
        <w:t xml:space="preserve"> or BP 420-20) Bell &amp; Gossett ITT</w:t>
      </w:r>
    </w:p>
    <w:p w:rsidR="00175562" w:rsidRDefault="00875EEC">
      <w:pPr>
        <w:pStyle w:val="BodyText"/>
        <w:ind w:left="147" w:right="8364"/>
      </w:pPr>
      <w:r>
        <w:t>8200 N. Austin Avenue Morton Grove, IL 60053</w:t>
      </w:r>
    </w:p>
    <w:p w:rsidR="00175562" w:rsidRDefault="00875EEC">
      <w:pPr>
        <w:pStyle w:val="BodyText"/>
        <w:ind w:left="147" w:right="6021" w:firstLine="288"/>
      </w:pPr>
      <w:r>
        <w:t xml:space="preserve">X1.9 Coolant Orifice Plate (Differential Pressure): </w:t>
      </w:r>
      <w:proofErr w:type="spellStart"/>
      <w:r>
        <w:t>Flowell</w:t>
      </w:r>
      <w:proofErr w:type="spellEnd"/>
    </w:p>
    <w:p w:rsidR="00175562" w:rsidRDefault="00875EEC">
      <w:pPr>
        <w:pStyle w:val="BodyText"/>
        <w:ind w:left="147" w:right="8181"/>
      </w:pPr>
      <w:r>
        <w:t>8308 South Regency Drive Tulsa, OK 74131</w:t>
      </w:r>
    </w:p>
    <w:p w:rsidR="00175562" w:rsidRDefault="00875EEC">
      <w:pPr>
        <w:pStyle w:val="BodyText"/>
        <w:spacing w:before="1" w:line="230" w:lineRule="exact"/>
        <w:ind w:left="147"/>
      </w:pPr>
      <w:r>
        <w:t>Telephone: (918) 224-6969</w:t>
      </w:r>
    </w:p>
    <w:p w:rsidR="00175562" w:rsidRDefault="00875EEC">
      <w:pPr>
        <w:pStyle w:val="BodyText"/>
        <w:ind w:left="147" w:right="4604" w:firstLine="288"/>
      </w:pPr>
      <w:r>
        <w:t>X1.10 Coolant Control Valves (TCV-104, FCV-103 and TCV-101): Badger Meter, Inc.</w:t>
      </w:r>
    </w:p>
    <w:p w:rsidR="00175562" w:rsidRDefault="00875EEC">
      <w:pPr>
        <w:pStyle w:val="BodyText"/>
        <w:spacing w:before="1"/>
        <w:ind w:left="147" w:right="8963"/>
      </w:pPr>
      <w:r>
        <w:t>P.O. Box 581390 Tulsa, OK 74158</w:t>
      </w:r>
    </w:p>
    <w:p w:rsidR="00175562" w:rsidRDefault="00875EEC">
      <w:pPr>
        <w:pStyle w:val="BodyText"/>
        <w:ind w:left="147"/>
      </w:pPr>
      <w:r>
        <w:t>Telephone: (918) 836-8411</w:t>
      </w:r>
    </w:p>
    <w:p w:rsidR="00175562" w:rsidRDefault="00875EEC">
      <w:pPr>
        <w:pStyle w:val="BodyText"/>
        <w:spacing w:line="230" w:lineRule="exact"/>
        <w:ind w:left="435"/>
      </w:pPr>
      <w:r>
        <w:t>X1.11 Differential Pressure Transducer (DPT-1):</w:t>
      </w:r>
    </w:p>
    <w:p w:rsidR="00175562" w:rsidRDefault="00875EEC">
      <w:pPr>
        <w:pStyle w:val="BodyText"/>
        <w:ind w:left="147" w:right="633"/>
      </w:pPr>
      <w:r>
        <w:t xml:space="preserve">The recommended transducers are </w:t>
      </w:r>
      <w:proofErr w:type="spellStart"/>
      <w:r>
        <w:t>Viatran</w:t>
      </w:r>
      <w:proofErr w:type="spellEnd"/>
      <w:r>
        <w:t xml:space="preserve"> Model 274 or Model 374, </w:t>
      </w:r>
      <w:proofErr w:type="spellStart"/>
      <w:r>
        <w:t>Validyne</w:t>
      </w:r>
      <w:proofErr w:type="spellEnd"/>
      <w:r>
        <w:t xml:space="preserve"> Model DP15, and Rosemount model 1151 which may be ordered from:</w:t>
      </w:r>
    </w:p>
    <w:p w:rsidR="00175562" w:rsidRDefault="00875EEC">
      <w:pPr>
        <w:pStyle w:val="BodyText"/>
        <w:spacing w:before="1" w:line="230" w:lineRule="exact"/>
        <w:ind w:left="147"/>
      </w:pPr>
      <w:proofErr w:type="spellStart"/>
      <w:r>
        <w:t>Viatran</w:t>
      </w:r>
      <w:proofErr w:type="spellEnd"/>
      <w:r>
        <w:t xml:space="preserve"> Corp.</w:t>
      </w:r>
    </w:p>
    <w:p w:rsidR="00175562" w:rsidRDefault="00875EEC">
      <w:pPr>
        <w:pStyle w:val="BodyText"/>
        <w:ind w:left="147" w:right="8375"/>
      </w:pPr>
      <w:r>
        <w:t>300 Industrial Drive Grand Island, NY 14072</w:t>
      </w:r>
    </w:p>
    <w:p w:rsidR="00175562" w:rsidRDefault="00875EEC">
      <w:pPr>
        <w:pStyle w:val="BodyText"/>
        <w:spacing w:before="1"/>
        <w:ind w:left="147" w:right="8153"/>
      </w:pPr>
      <w:r>
        <w:t>Telephone: (716) 773-1700 or</w:t>
      </w:r>
    </w:p>
    <w:p w:rsidR="00175562" w:rsidRDefault="00875EEC">
      <w:pPr>
        <w:pStyle w:val="BodyText"/>
        <w:ind w:left="147" w:right="8110"/>
      </w:pPr>
      <w:proofErr w:type="spellStart"/>
      <w:r>
        <w:t>Validyne</w:t>
      </w:r>
      <w:proofErr w:type="spellEnd"/>
      <w:r>
        <w:t xml:space="preserve"> Engineering Corp.</w:t>
      </w:r>
    </w:p>
    <w:p w:rsidR="00175562" w:rsidRDefault="00875EEC">
      <w:pPr>
        <w:pStyle w:val="BodyText"/>
        <w:ind w:left="147" w:right="8110"/>
      </w:pPr>
      <w:r>
        <w:t>8626 Wilbur Ave.</w:t>
      </w:r>
    </w:p>
    <w:p w:rsidR="00175562" w:rsidRDefault="00875EEC">
      <w:pPr>
        <w:pStyle w:val="BodyText"/>
        <w:spacing w:before="1"/>
        <w:ind w:left="147"/>
      </w:pPr>
      <w:r>
        <w:t>Northridge, CA 91324</w:t>
      </w:r>
    </w:p>
    <w:p w:rsidR="00175562" w:rsidRDefault="00875EEC">
      <w:pPr>
        <w:pStyle w:val="BodyText"/>
        <w:ind w:left="147" w:right="8153"/>
      </w:pPr>
      <w:r>
        <w:t>Telephone: (818) 886-2057 or</w:t>
      </w:r>
    </w:p>
    <w:p w:rsidR="00175562" w:rsidRDefault="00875EEC">
      <w:pPr>
        <w:pStyle w:val="BodyText"/>
        <w:ind w:left="147"/>
      </w:pPr>
      <w:r>
        <w:t>Rosemount Inc.</w:t>
      </w:r>
    </w:p>
    <w:p w:rsidR="00175562" w:rsidRDefault="00875EEC">
      <w:pPr>
        <w:pStyle w:val="BodyText"/>
        <w:ind w:left="147" w:right="8037"/>
      </w:pPr>
      <w:r>
        <w:t xml:space="preserve">4001 </w:t>
      </w:r>
      <w:proofErr w:type="spellStart"/>
      <w:r>
        <w:t>Greenbriar</w:t>
      </w:r>
      <w:proofErr w:type="spellEnd"/>
      <w:r>
        <w:t xml:space="preserve"> Street 150B Stafford, Texas 77477</w:t>
      </w:r>
    </w:p>
    <w:p w:rsidR="00175562" w:rsidRDefault="00875EEC">
      <w:pPr>
        <w:pStyle w:val="BodyText"/>
        <w:ind w:left="435" w:right="8009" w:hanging="288"/>
      </w:pPr>
      <w:r>
        <w:t>Telephone: 1-800 999-9307 X1.12 Water Pump Plate:</w:t>
      </w:r>
    </w:p>
    <w:p w:rsidR="00175562" w:rsidRDefault="00875EEC">
      <w:pPr>
        <w:pStyle w:val="BodyText"/>
        <w:ind w:left="147" w:right="4599"/>
      </w:pPr>
      <w:r>
        <w:t>The water pump block off plate OHT6D-005-1 may be purchased from: OH Technologies, Inc.</w:t>
      </w:r>
    </w:p>
    <w:p w:rsidR="00175562" w:rsidRDefault="00875EEC">
      <w:pPr>
        <w:pStyle w:val="BodyText"/>
        <w:spacing w:before="2" w:line="230" w:lineRule="exact"/>
        <w:ind w:left="147"/>
      </w:pPr>
      <w:r>
        <w:t>9300 Progress Parkway</w:t>
      </w:r>
    </w:p>
    <w:p w:rsidR="00175562" w:rsidRDefault="00875EEC">
      <w:pPr>
        <w:pStyle w:val="BodyText"/>
        <w:spacing w:line="230" w:lineRule="exact"/>
        <w:ind w:left="147"/>
      </w:pPr>
      <w:r>
        <w:t>P.O. Box 5039</w:t>
      </w:r>
    </w:p>
    <w:p w:rsidR="00175562" w:rsidRDefault="00875EEC">
      <w:pPr>
        <w:pStyle w:val="BodyText"/>
        <w:ind w:left="147"/>
      </w:pPr>
      <w:r>
        <w:t>Mentor, OH 44061-5039</w:t>
      </w:r>
    </w:p>
    <w:p w:rsidR="00175562" w:rsidRDefault="00875EEC">
      <w:pPr>
        <w:pStyle w:val="BodyText"/>
        <w:spacing w:line="230" w:lineRule="exact"/>
        <w:ind w:left="147"/>
      </w:pPr>
      <w:r>
        <w:t>Telephone: (440) 354-7007</w:t>
      </w:r>
    </w:p>
    <w:p w:rsidR="00175562" w:rsidRDefault="00875EEC">
      <w:pPr>
        <w:pStyle w:val="BodyText"/>
        <w:spacing w:line="230" w:lineRule="exact"/>
        <w:ind w:left="147"/>
      </w:pPr>
      <w:r>
        <w:t>Fax (440) 354-7080</w:t>
      </w:r>
    </w:p>
    <w:p w:rsidR="00175562" w:rsidRDefault="00875EEC">
      <w:pPr>
        <w:pStyle w:val="BodyText"/>
        <w:ind w:left="147" w:right="7415" w:firstLine="288"/>
      </w:pPr>
      <w:r>
        <w:t xml:space="preserve">X1.13 Oil Scavenge Pump (P-3): </w:t>
      </w:r>
      <w:proofErr w:type="spellStart"/>
      <w:r>
        <w:t>Houdaille</w:t>
      </w:r>
      <w:proofErr w:type="spellEnd"/>
      <w:r>
        <w:t xml:space="preserve"> Industries, Inc.</w:t>
      </w:r>
    </w:p>
    <w:p w:rsidR="00175562" w:rsidRDefault="00875EEC">
      <w:pPr>
        <w:pStyle w:val="BodyText"/>
        <w:ind w:left="147" w:right="8153"/>
      </w:pPr>
      <w:r>
        <w:t>Viking Pump Division George and Wyeth Street Cedar Falls, IA 50613 Telephone: (319) 266-1741</w:t>
      </w:r>
    </w:p>
    <w:p w:rsidR="00175562" w:rsidRDefault="00875EEC">
      <w:pPr>
        <w:pStyle w:val="BodyText"/>
        <w:spacing w:before="1"/>
        <w:ind w:left="435"/>
      </w:pPr>
      <w:r>
        <w:t>X1.14 Thermocouples:</w:t>
      </w:r>
    </w:p>
    <w:p w:rsidR="00175562" w:rsidRDefault="00175562">
      <w:pPr>
        <w:sectPr w:rsidR="00175562">
          <w:pgSz w:w="12240" w:h="15840"/>
          <w:pgMar w:top="1260" w:right="860" w:bottom="660" w:left="860" w:header="712" w:footer="473" w:gutter="0"/>
          <w:cols w:space="720"/>
        </w:sectPr>
      </w:pPr>
    </w:p>
    <w:p w:rsidR="00175562" w:rsidRDefault="00085CB8">
      <w:pPr>
        <w:pStyle w:val="BodyText"/>
        <w:spacing w:before="163"/>
        <w:ind w:left="147" w:right="8153"/>
      </w:pPr>
      <w:hyperlink r:id="rId117">
        <w:r w:rsidR="00875EEC">
          <w:t>www.omega.com</w:t>
        </w:r>
      </w:hyperlink>
      <w:r w:rsidR="00875EEC">
        <w:t xml:space="preserve"> Telephone: (888) 826-6342</w:t>
      </w:r>
    </w:p>
    <w:p w:rsidR="00175562" w:rsidRDefault="00875EEC">
      <w:pPr>
        <w:pStyle w:val="BodyText"/>
        <w:ind w:left="148" w:right="7280" w:firstLine="288"/>
      </w:pPr>
      <w:r>
        <w:t xml:space="preserve">X1.15 Oil Circulation Pump (P-4): </w:t>
      </w:r>
      <w:proofErr w:type="spellStart"/>
      <w:r>
        <w:t>Houdaille</w:t>
      </w:r>
      <w:proofErr w:type="spellEnd"/>
      <w:r>
        <w:t xml:space="preserve"> Industries, Inc.</w:t>
      </w:r>
    </w:p>
    <w:p w:rsidR="00175562" w:rsidRDefault="00875EEC">
      <w:pPr>
        <w:pStyle w:val="BodyText"/>
        <w:spacing w:before="1"/>
        <w:ind w:left="148" w:right="8152"/>
      </w:pPr>
      <w:r>
        <w:t>Viking Pump Division George and Wyeth Street Cedar Falls, IA 50613 Telephone: (319) 266-1741</w:t>
      </w:r>
    </w:p>
    <w:p w:rsidR="00175562" w:rsidRDefault="00875EEC">
      <w:pPr>
        <w:pStyle w:val="BodyText"/>
        <w:ind w:left="148" w:right="1169" w:firstLine="288"/>
      </w:pPr>
      <w:r>
        <w:t xml:space="preserve">X1.16 External Oil System Solenoid Valves (FCV-150A, FCV-150C, FCV-150D, FCV-150E and FCV-150F): </w:t>
      </w:r>
      <w:proofErr w:type="spellStart"/>
      <w:r>
        <w:t>Burkert</w:t>
      </w:r>
      <w:proofErr w:type="spellEnd"/>
      <w:r>
        <w:t xml:space="preserve"> </w:t>
      </w:r>
      <w:proofErr w:type="spellStart"/>
      <w:r>
        <w:t>Contromatic</w:t>
      </w:r>
      <w:proofErr w:type="spellEnd"/>
      <w:r>
        <w:t xml:space="preserve"> Corp.</w:t>
      </w:r>
    </w:p>
    <w:p w:rsidR="00175562" w:rsidRDefault="00875EEC">
      <w:pPr>
        <w:pStyle w:val="BodyText"/>
        <w:spacing w:before="2"/>
        <w:ind w:left="148" w:right="8530"/>
      </w:pPr>
      <w:r>
        <w:t>1091 N. Batavia Street Orange, CA 92667</w:t>
      </w:r>
    </w:p>
    <w:p w:rsidR="00175562" w:rsidRDefault="00875EEC">
      <w:pPr>
        <w:pStyle w:val="BodyText"/>
        <w:spacing w:line="230" w:lineRule="exact"/>
        <w:ind w:left="148"/>
      </w:pPr>
      <w:r>
        <w:t>Telephone: (714) 744-3230</w:t>
      </w:r>
    </w:p>
    <w:p w:rsidR="00175562" w:rsidRDefault="00875EEC">
      <w:pPr>
        <w:pStyle w:val="BodyText"/>
        <w:spacing w:line="230" w:lineRule="exact"/>
        <w:ind w:left="148"/>
      </w:pPr>
      <w:r>
        <w:t>Fax: (714) 639-4998</w:t>
      </w:r>
    </w:p>
    <w:p w:rsidR="00175562" w:rsidRDefault="00875EEC">
      <w:pPr>
        <w:pStyle w:val="BodyText"/>
        <w:spacing w:before="1"/>
        <w:ind w:left="148" w:right="4470" w:firstLine="288"/>
      </w:pPr>
      <w:r>
        <w:t>X1.17 External Oil System Control Valves (TCV-144 and TCV-145): Badger Meter, Inc.</w:t>
      </w:r>
    </w:p>
    <w:p w:rsidR="00175562" w:rsidRDefault="00875EEC">
      <w:pPr>
        <w:pStyle w:val="BodyText"/>
        <w:ind w:left="148" w:right="8962"/>
      </w:pPr>
      <w:r>
        <w:t>P.O. Box 581390 Tulsa, OK 74158</w:t>
      </w:r>
    </w:p>
    <w:p w:rsidR="00175562" w:rsidRDefault="00875EEC">
      <w:pPr>
        <w:pStyle w:val="BodyText"/>
        <w:spacing w:before="1" w:line="230" w:lineRule="exact"/>
        <w:ind w:left="148"/>
      </w:pPr>
      <w:r>
        <w:t>Telephone: (918) 836-8411</w:t>
      </w:r>
    </w:p>
    <w:p w:rsidR="00175562" w:rsidRDefault="00875EEC">
      <w:pPr>
        <w:pStyle w:val="BodyText"/>
        <w:ind w:left="148" w:right="7237" w:firstLine="288"/>
      </w:pPr>
      <w:r>
        <w:t>X1.18 Oil Heat Exchanger (HX-6): ITT (Model 310-20):</w:t>
      </w:r>
    </w:p>
    <w:p w:rsidR="00175562" w:rsidRDefault="00875EEC">
      <w:pPr>
        <w:pStyle w:val="BodyText"/>
        <w:spacing w:before="1" w:line="230" w:lineRule="exact"/>
        <w:ind w:left="148"/>
      </w:pPr>
      <w:r>
        <w:t>ITT Standard</w:t>
      </w:r>
    </w:p>
    <w:p w:rsidR="00175562" w:rsidRDefault="00875EEC">
      <w:pPr>
        <w:pStyle w:val="BodyText"/>
        <w:spacing w:line="230" w:lineRule="exact"/>
        <w:ind w:left="148"/>
      </w:pPr>
      <w:r>
        <w:t>175 Standard Parkway</w:t>
      </w:r>
    </w:p>
    <w:p w:rsidR="00175562" w:rsidRDefault="00875EEC">
      <w:pPr>
        <w:pStyle w:val="BodyText"/>
        <w:ind w:left="148" w:right="8802"/>
      </w:pPr>
      <w:r>
        <w:t>Buffalo, NY 14227 or</w:t>
      </w:r>
    </w:p>
    <w:p w:rsidR="00175562" w:rsidRDefault="00875EEC">
      <w:pPr>
        <w:pStyle w:val="BodyText"/>
        <w:ind w:left="148" w:right="6363"/>
      </w:pPr>
      <w:r>
        <w:t>Bell &amp; Gossett (Model BP 25-20 or BP 410-020): Bell &amp; Gossett ITT</w:t>
      </w:r>
    </w:p>
    <w:p w:rsidR="00175562" w:rsidRDefault="00875EEC">
      <w:pPr>
        <w:pStyle w:val="BodyText"/>
        <w:spacing w:before="1"/>
        <w:ind w:left="148" w:right="8363"/>
      </w:pPr>
      <w:r>
        <w:t>8200 N. Austin Avenue Morton Grove, IL 60053</w:t>
      </w:r>
    </w:p>
    <w:p w:rsidR="00175562" w:rsidRDefault="00875EEC">
      <w:pPr>
        <w:pStyle w:val="BodyText"/>
        <w:ind w:left="147" w:right="6610" w:firstLine="288"/>
      </w:pPr>
      <w:r>
        <w:t>X1.19 Electric Oil Heater Housing (EH-5): TEST ENGINEERING, INC. (TEI)</w:t>
      </w:r>
    </w:p>
    <w:p w:rsidR="00175562" w:rsidRDefault="00875EEC">
      <w:pPr>
        <w:pStyle w:val="BodyText"/>
        <w:ind w:left="147" w:right="8430"/>
      </w:pPr>
      <w:r>
        <w:t>12718 Cimarron Path San Antonio, TX 78249</w:t>
      </w:r>
    </w:p>
    <w:p w:rsidR="00175562" w:rsidRDefault="00875EEC">
      <w:pPr>
        <w:pStyle w:val="BodyText"/>
        <w:spacing w:line="229" w:lineRule="exact"/>
        <w:ind w:left="147"/>
      </w:pPr>
      <w:r>
        <w:t>Telephone: (210) 690-1958</w:t>
      </w:r>
    </w:p>
    <w:p w:rsidR="00175562" w:rsidRDefault="00875EEC">
      <w:pPr>
        <w:pStyle w:val="BodyText"/>
        <w:ind w:left="147"/>
      </w:pPr>
      <w:r>
        <w:t>Fax: (210) 690-1959</w:t>
      </w:r>
    </w:p>
    <w:p w:rsidR="00175562" w:rsidRDefault="00875EEC">
      <w:pPr>
        <w:pStyle w:val="BodyText"/>
        <w:ind w:left="147" w:right="3688" w:firstLine="288"/>
      </w:pPr>
      <w:r>
        <w:t xml:space="preserve">X1.20 Oil Filter Housing Assembly OHT6A-012-2 and Filters (Screen) (FIL-2) </w:t>
      </w:r>
      <w:proofErr w:type="spellStart"/>
      <w:r>
        <w:t>Racor</w:t>
      </w:r>
      <w:proofErr w:type="spellEnd"/>
      <w:r>
        <w:t xml:space="preserve"> 60 micron screen OHT6A-013-3:</w:t>
      </w:r>
    </w:p>
    <w:p w:rsidR="00175562" w:rsidRDefault="00875EEC">
      <w:pPr>
        <w:pStyle w:val="BodyText"/>
        <w:ind w:left="147" w:right="8479"/>
      </w:pPr>
      <w:r>
        <w:t>OH Technologies, Inc.</w:t>
      </w:r>
    </w:p>
    <w:p w:rsidR="00175562" w:rsidRDefault="00875EEC">
      <w:pPr>
        <w:pStyle w:val="BodyText"/>
        <w:ind w:left="147" w:right="8479"/>
      </w:pPr>
      <w:r>
        <w:t>9300 Progress Parkway</w:t>
      </w:r>
    </w:p>
    <w:p w:rsidR="00175562" w:rsidRDefault="00875EEC">
      <w:pPr>
        <w:pStyle w:val="BodyText"/>
        <w:spacing w:line="229" w:lineRule="exact"/>
        <w:ind w:left="147"/>
      </w:pPr>
      <w:r>
        <w:t>P.O. Box 5039</w:t>
      </w:r>
    </w:p>
    <w:p w:rsidR="00175562" w:rsidRDefault="00875EEC">
      <w:pPr>
        <w:pStyle w:val="BodyText"/>
        <w:spacing w:before="1"/>
        <w:ind w:left="147"/>
      </w:pPr>
      <w:r>
        <w:t>Mentor, OH 44061-5039</w:t>
      </w:r>
    </w:p>
    <w:p w:rsidR="00175562" w:rsidRDefault="00875EEC">
      <w:pPr>
        <w:pStyle w:val="BodyText"/>
        <w:spacing w:line="230" w:lineRule="exact"/>
        <w:ind w:left="147"/>
      </w:pPr>
      <w:r>
        <w:t>Telephone: (440) 354-7007</w:t>
      </w:r>
    </w:p>
    <w:p w:rsidR="00175562" w:rsidRDefault="00875EEC">
      <w:pPr>
        <w:pStyle w:val="BodyText"/>
        <w:spacing w:line="230" w:lineRule="exact"/>
        <w:ind w:left="147"/>
      </w:pPr>
      <w:r>
        <w:t>Fax: (440) 354-7080</w:t>
      </w:r>
    </w:p>
    <w:p w:rsidR="00175562" w:rsidRDefault="00875EEC">
      <w:pPr>
        <w:pStyle w:val="BodyText"/>
        <w:ind w:left="147" w:right="5549" w:firstLine="288"/>
      </w:pPr>
      <w:r>
        <w:t>X1.21 Modified Oil Filter Adapter Plate OHT6D-003-1: OH Technologies, Inc.</w:t>
      </w:r>
    </w:p>
    <w:p w:rsidR="00175562" w:rsidRDefault="00875EEC">
      <w:pPr>
        <w:pStyle w:val="BodyText"/>
        <w:spacing w:line="229" w:lineRule="exact"/>
        <w:ind w:left="147"/>
      </w:pPr>
      <w:r>
        <w:t>9300 Progress Parkway</w:t>
      </w:r>
    </w:p>
    <w:p w:rsidR="00175562" w:rsidRDefault="00875EEC">
      <w:pPr>
        <w:pStyle w:val="BodyText"/>
        <w:spacing w:before="1"/>
        <w:ind w:left="147"/>
      </w:pPr>
      <w:r>
        <w:t>P.O. Box 5039</w:t>
      </w:r>
    </w:p>
    <w:p w:rsidR="00175562" w:rsidRDefault="00875EEC">
      <w:pPr>
        <w:pStyle w:val="BodyText"/>
        <w:spacing w:line="230" w:lineRule="exact"/>
        <w:ind w:left="147"/>
      </w:pPr>
      <w:r>
        <w:t>Mentor, OH 44061-5039</w:t>
      </w:r>
    </w:p>
    <w:p w:rsidR="00175562" w:rsidRDefault="00875EEC">
      <w:pPr>
        <w:pStyle w:val="BodyText"/>
        <w:spacing w:line="230" w:lineRule="exact"/>
        <w:ind w:left="147"/>
      </w:pPr>
      <w:r>
        <w:t>Telephone: (440) 354-7007</w:t>
      </w:r>
    </w:p>
    <w:p w:rsidR="00175562" w:rsidRDefault="00875EEC">
      <w:pPr>
        <w:pStyle w:val="BodyText"/>
        <w:ind w:left="147"/>
      </w:pPr>
      <w:r>
        <w:t>Fax: (440) 354-7080</w:t>
      </w:r>
    </w:p>
    <w:p w:rsidR="00175562" w:rsidRDefault="00875EEC">
      <w:pPr>
        <w:pStyle w:val="BodyText"/>
        <w:ind w:left="147" w:right="4893" w:firstLine="288"/>
      </w:pPr>
      <w:r>
        <w:t>X1.22 External Oil System Hose and Quick Disconnect Fittings: Aeroquip products are available through local distributors or: Aeroquip Corporation</w:t>
      </w:r>
    </w:p>
    <w:p w:rsidR="00175562" w:rsidRDefault="00875EEC">
      <w:pPr>
        <w:pStyle w:val="BodyText"/>
        <w:ind w:left="147" w:right="8631"/>
      </w:pPr>
      <w:r>
        <w:t>Industrial Division 1225 W. Main Street Van Wert, OH 45891</w:t>
      </w:r>
    </w:p>
    <w:p w:rsidR="00175562" w:rsidRDefault="00175562">
      <w:pPr>
        <w:sectPr w:rsidR="00175562">
          <w:pgSz w:w="12240" w:h="15840"/>
          <w:pgMar w:top="1260" w:right="860" w:bottom="660" w:left="860" w:header="712" w:footer="473" w:gutter="0"/>
          <w:cols w:space="720"/>
        </w:sectPr>
      </w:pPr>
    </w:p>
    <w:p w:rsidR="00175562" w:rsidRDefault="00875EEC">
      <w:pPr>
        <w:pStyle w:val="BodyText"/>
        <w:spacing w:before="163"/>
        <w:ind w:left="147"/>
      </w:pPr>
      <w:r>
        <w:lastRenderedPageBreak/>
        <w:t>Telephone: (419) 238-1190</w:t>
      </w:r>
    </w:p>
    <w:p w:rsidR="00175562" w:rsidRDefault="00875EEC">
      <w:pPr>
        <w:pStyle w:val="BodyText"/>
        <w:ind w:left="148" w:right="4209" w:firstLine="288"/>
      </w:pPr>
      <w:r>
        <w:t>X1.23 Modified Oil Pan and Modified Oil Pick-Up Tube OHT6D-001-1: The oil pan and oil level blocking plate may be purchased from:</w:t>
      </w:r>
    </w:p>
    <w:p w:rsidR="00175562" w:rsidRDefault="00875EEC">
      <w:pPr>
        <w:pStyle w:val="BodyText"/>
        <w:ind w:left="148" w:right="8479"/>
      </w:pPr>
      <w:r>
        <w:t>OH Technologies, Inc.</w:t>
      </w:r>
    </w:p>
    <w:p w:rsidR="00175562" w:rsidRDefault="00875EEC">
      <w:pPr>
        <w:pStyle w:val="BodyText"/>
        <w:ind w:left="148" w:right="8479"/>
      </w:pPr>
      <w:r>
        <w:t>9300 Progress Parkway</w:t>
      </w:r>
    </w:p>
    <w:p w:rsidR="00175562" w:rsidRDefault="00875EEC">
      <w:pPr>
        <w:pStyle w:val="BodyText"/>
        <w:spacing w:line="229" w:lineRule="exact"/>
        <w:ind w:left="148"/>
      </w:pPr>
      <w:r>
        <w:t>P.O. Box 5039</w:t>
      </w:r>
    </w:p>
    <w:p w:rsidR="00175562" w:rsidRDefault="00875EEC">
      <w:pPr>
        <w:pStyle w:val="BodyText"/>
        <w:ind w:left="148"/>
      </w:pPr>
      <w:r>
        <w:t>Mentor, OH 44061-5039</w:t>
      </w:r>
    </w:p>
    <w:p w:rsidR="00175562" w:rsidRDefault="00875EEC">
      <w:pPr>
        <w:pStyle w:val="BodyText"/>
        <w:spacing w:line="230" w:lineRule="exact"/>
        <w:ind w:left="148"/>
      </w:pPr>
      <w:r>
        <w:t>Telephone: (440) 354-7007</w:t>
      </w:r>
    </w:p>
    <w:p w:rsidR="00175562" w:rsidRDefault="00875EEC">
      <w:pPr>
        <w:pStyle w:val="BodyText"/>
        <w:spacing w:line="230" w:lineRule="exact"/>
        <w:ind w:left="148"/>
      </w:pPr>
      <w:r>
        <w:t>Fax: (440) 354-7080</w:t>
      </w:r>
    </w:p>
    <w:p w:rsidR="00175562" w:rsidRDefault="00875EEC">
      <w:pPr>
        <w:pStyle w:val="BodyText"/>
        <w:ind w:left="148" w:right="6047" w:firstLine="288"/>
      </w:pPr>
      <w:r>
        <w:t xml:space="preserve">X1.24 Fuel Flow Measurement Mass Flow Meter: </w:t>
      </w:r>
      <w:proofErr w:type="spellStart"/>
      <w:r>
        <w:t>MicroMotion</w:t>
      </w:r>
      <w:proofErr w:type="spellEnd"/>
      <w:r>
        <w:t>, Inc.</w:t>
      </w:r>
    </w:p>
    <w:p w:rsidR="00175562" w:rsidRDefault="00875EEC">
      <w:pPr>
        <w:pStyle w:val="BodyText"/>
        <w:spacing w:line="229" w:lineRule="exact"/>
        <w:ind w:left="148"/>
      </w:pPr>
      <w:r>
        <w:t>7070 Winchester Circle</w:t>
      </w:r>
    </w:p>
    <w:p w:rsidR="00175562" w:rsidRDefault="00875EEC">
      <w:pPr>
        <w:pStyle w:val="BodyText"/>
        <w:spacing w:before="1" w:line="230" w:lineRule="exact"/>
        <w:ind w:left="148"/>
      </w:pPr>
      <w:r>
        <w:t>Boulder, CO 80301</w:t>
      </w:r>
    </w:p>
    <w:p w:rsidR="00175562" w:rsidRDefault="00875EEC">
      <w:pPr>
        <w:pStyle w:val="BodyText"/>
        <w:spacing w:line="230" w:lineRule="exact"/>
        <w:ind w:left="148"/>
      </w:pPr>
      <w:r>
        <w:t>Telephone: (303) 530-8400 or (800) 522-6277</w:t>
      </w:r>
    </w:p>
    <w:p w:rsidR="00175562" w:rsidRDefault="00875EEC">
      <w:pPr>
        <w:pStyle w:val="BodyText"/>
        <w:ind w:left="148"/>
      </w:pPr>
      <w:r>
        <w:t>Fax: (303) 530-8209</w:t>
      </w:r>
    </w:p>
    <w:p w:rsidR="00175562" w:rsidRDefault="00875EEC">
      <w:pPr>
        <w:pStyle w:val="BodyText"/>
        <w:spacing w:line="230" w:lineRule="exact"/>
        <w:ind w:left="435"/>
      </w:pPr>
      <w:r>
        <w:t>X1.25 AFR Analyzer:</w:t>
      </w:r>
    </w:p>
    <w:p w:rsidR="00175562" w:rsidRDefault="00875EEC">
      <w:pPr>
        <w:pStyle w:val="BodyText"/>
        <w:ind w:left="148" w:right="826"/>
      </w:pPr>
      <w:r>
        <w:t xml:space="preserve">The recommended AFR analyzers are a Horiba MEXA </w:t>
      </w:r>
      <w:proofErr w:type="gramStart"/>
      <w:r>
        <w:t>110 ,</w:t>
      </w:r>
      <w:proofErr w:type="gramEnd"/>
      <w:r>
        <w:t xml:space="preserve"> 700, 730 or ECM AFM1000 which may be ordered from: Horiba Instruments, Inc.</w:t>
      </w:r>
    </w:p>
    <w:p w:rsidR="00175562" w:rsidRDefault="00875EEC">
      <w:pPr>
        <w:pStyle w:val="BodyText"/>
        <w:spacing w:before="1" w:line="230" w:lineRule="exact"/>
        <w:ind w:left="148"/>
      </w:pPr>
      <w:r>
        <w:t>17671 Armstrong</w:t>
      </w:r>
    </w:p>
    <w:p w:rsidR="00175562" w:rsidRDefault="00875EEC">
      <w:pPr>
        <w:pStyle w:val="BodyText"/>
        <w:ind w:left="148" w:right="8274"/>
      </w:pPr>
      <w:r>
        <w:t>Irvine Industrial Complex Irvine, CA 92623</w:t>
      </w:r>
    </w:p>
    <w:p w:rsidR="00175562" w:rsidRDefault="00875EEC">
      <w:pPr>
        <w:pStyle w:val="BodyText"/>
        <w:ind w:left="148" w:right="8152"/>
      </w:pPr>
      <w:r>
        <w:t>Telephone: (714) 250-4811 Or</w:t>
      </w:r>
    </w:p>
    <w:p w:rsidR="00175562" w:rsidRDefault="00875EEC">
      <w:pPr>
        <w:pStyle w:val="BodyText"/>
        <w:ind w:left="148" w:right="7207"/>
      </w:pPr>
      <w:r>
        <w:t>Engine Control and Monitoring (ECM) Los Altos, CA</w:t>
      </w:r>
    </w:p>
    <w:p w:rsidR="00175562" w:rsidRDefault="00875EEC">
      <w:pPr>
        <w:pStyle w:val="BodyText"/>
        <w:spacing w:line="229" w:lineRule="exact"/>
        <w:ind w:left="148"/>
      </w:pPr>
      <w:r>
        <w:t>Telephone: (403) 734-3433</w:t>
      </w:r>
    </w:p>
    <w:p w:rsidR="00175562" w:rsidRDefault="00875EEC">
      <w:pPr>
        <w:pStyle w:val="BodyText"/>
        <w:ind w:left="148" w:right="5047" w:firstLine="288"/>
      </w:pPr>
      <w:r>
        <w:t>X1.26 ECU (Engine Control Unit) Revision 3, OHT6D-012-4: OH Technologies Inc.</w:t>
      </w:r>
    </w:p>
    <w:p w:rsidR="00175562" w:rsidRDefault="00875EEC">
      <w:pPr>
        <w:pStyle w:val="BodyText"/>
        <w:spacing w:line="229" w:lineRule="exact"/>
        <w:ind w:left="148"/>
      </w:pPr>
      <w:r>
        <w:t>9300 Progress Parkway</w:t>
      </w:r>
    </w:p>
    <w:p w:rsidR="00175562" w:rsidRDefault="00875EEC">
      <w:pPr>
        <w:pStyle w:val="BodyText"/>
        <w:ind w:left="148"/>
      </w:pPr>
      <w:r>
        <w:t>P.O. Box 5039</w:t>
      </w:r>
    </w:p>
    <w:p w:rsidR="00175562" w:rsidRDefault="00875EEC">
      <w:pPr>
        <w:pStyle w:val="BodyText"/>
        <w:spacing w:line="230" w:lineRule="exact"/>
        <w:ind w:left="148"/>
      </w:pPr>
      <w:r>
        <w:t>Mentor, OH 44061-5039</w:t>
      </w:r>
    </w:p>
    <w:p w:rsidR="00175562" w:rsidRDefault="00875EEC">
      <w:pPr>
        <w:pStyle w:val="BodyText"/>
        <w:spacing w:line="230" w:lineRule="exact"/>
        <w:ind w:left="148"/>
      </w:pPr>
      <w:r>
        <w:t>Telephone: (440) 354-7007</w:t>
      </w:r>
    </w:p>
    <w:p w:rsidR="00175562" w:rsidRDefault="00875EEC">
      <w:pPr>
        <w:pStyle w:val="BodyText"/>
        <w:spacing w:line="230" w:lineRule="exact"/>
        <w:ind w:left="148"/>
      </w:pPr>
      <w:r>
        <w:t>Fax: (440) 354-7080</w:t>
      </w:r>
    </w:p>
    <w:p w:rsidR="00175562" w:rsidRDefault="00875EEC">
      <w:pPr>
        <w:pStyle w:val="BodyText"/>
        <w:ind w:left="147" w:right="4883" w:firstLine="288"/>
      </w:pPr>
      <w:r>
        <w:t xml:space="preserve">X1.27 Engine Wiring Harness </w:t>
      </w:r>
      <w:proofErr w:type="gramStart"/>
      <w:r>
        <w:t>Without</w:t>
      </w:r>
      <w:proofErr w:type="gramEnd"/>
      <w:r>
        <w:t xml:space="preserve"> Interface OHT6D-011-2: OH Technologies Inc.</w:t>
      </w:r>
    </w:p>
    <w:p w:rsidR="00175562" w:rsidRDefault="00875EEC">
      <w:pPr>
        <w:pStyle w:val="BodyText"/>
        <w:spacing w:before="1" w:line="230" w:lineRule="exact"/>
        <w:ind w:left="147"/>
      </w:pPr>
      <w:r>
        <w:t>9300 Progress Parkway</w:t>
      </w:r>
    </w:p>
    <w:p w:rsidR="00175562" w:rsidRDefault="00875EEC">
      <w:pPr>
        <w:pStyle w:val="BodyText"/>
        <w:spacing w:line="230" w:lineRule="exact"/>
        <w:ind w:left="147"/>
      </w:pPr>
      <w:r>
        <w:t>P.O. Box 5039</w:t>
      </w:r>
    </w:p>
    <w:p w:rsidR="00175562" w:rsidRDefault="00875EEC">
      <w:pPr>
        <w:pStyle w:val="BodyText"/>
        <w:ind w:left="147"/>
      </w:pPr>
      <w:r>
        <w:t>Mentor, OH 44061-5039</w:t>
      </w:r>
    </w:p>
    <w:p w:rsidR="00175562" w:rsidRDefault="00875EEC">
      <w:pPr>
        <w:pStyle w:val="BodyText"/>
        <w:spacing w:line="230" w:lineRule="exact"/>
        <w:ind w:left="147"/>
      </w:pPr>
      <w:r>
        <w:t>Telephone: (440) 354-7007</w:t>
      </w:r>
    </w:p>
    <w:p w:rsidR="00175562" w:rsidRDefault="00875EEC">
      <w:pPr>
        <w:pStyle w:val="BodyText"/>
        <w:spacing w:line="230" w:lineRule="exact"/>
        <w:ind w:left="147"/>
      </w:pPr>
      <w:r>
        <w:t>Fax: (440) 354-7080</w:t>
      </w:r>
    </w:p>
    <w:p w:rsidR="00175562" w:rsidRDefault="00875EEC">
      <w:pPr>
        <w:pStyle w:val="BodyText"/>
        <w:ind w:left="435"/>
      </w:pPr>
      <w:r>
        <w:t>X1.28 Modified Coolant Inlet:</w:t>
      </w:r>
    </w:p>
    <w:p w:rsidR="00175562" w:rsidRDefault="00875EEC">
      <w:pPr>
        <w:pStyle w:val="BodyText"/>
        <w:ind w:left="147" w:right="7009"/>
      </w:pPr>
      <w:r>
        <w:t>The coolant inlet may be purchased from: OH Technologies Inc.</w:t>
      </w:r>
    </w:p>
    <w:p w:rsidR="00175562" w:rsidRDefault="00875EEC">
      <w:pPr>
        <w:pStyle w:val="BodyText"/>
        <w:ind w:left="147"/>
      </w:pPr>
      <w:r>
        <w:t>9300 Progress Parkway</w:t>
      </w:r>
    </w:p>
    <w:p w:rsidR="00175562" w:rsidRDefault="00875EEC">
      <w:pPr>
        <w:pStyle w:val="BodyText"/>
        <w:spacing w:line="230" w:lineRule="exact"/>
        <w:ind w:left="147"/>
      </w:pPr>
      <w:r>
        <w:t>P.O. Box 5039</w:t>
      </w:r>
    </w:p>
    <w:p w:rsidR="00175562" w:rsidRDefault="00875EEC">
      <w:pPr>
        <w:pStyle w:val="BodyText"/>
        <w:spacing w:line="230" w:lineRule="exact"/>
        <w:ind w:left="147"/>
      </w:pPr>
      <w:r>
        <w:t>Mentor, OH 44061-5039</w:t>
      </w:r>
    </w:p>
    <w:p w:rsidR="00175562" w:rsidRDefault="00875EEC">
      <w:pPr>
        <w:pStyle w:val="BodyText"/>
        <w:ind w:left="147"/>
      </w:pPr>
      <w:r>
        <w:t>Telephone: (440) 354-7007</w:t>
      </w:r>
    </w:p>
    <w:p w:rsidR="00175562" w:rsidRDefault="00875EEC">
      <w:pPr>
        <w:pStyle w:val="BodyText"/>
        <w:spacing w:line="230" w:lineRule="exact"/>
        <w:ind w:left="147"/>
      </w:pPr>
      <w:r>
        <w:t>Fax: (440) 354-7080</w:t>
      </w:r>
    </w:p>
    <w:p w:rsidR="00175562" w:rsidRDefault="00875EEC">
      <w:pPr>
        <w:pStyle w:val="BodyText"/>
        <w:ind w:left="147" w:right="6893" w:firstLine="288"/>
      </w:pPr>
      <w:r>
        <w:t>X1.29 Organic Solvent (</w:t>
      </w:r>
      <w:proofErr w:type="spellStart"/>
      <w:r>
        <w:t>Penmul</w:t>
      </w:r>
      <w:proofErr w:type="spellEnd"/>
      <w:r>
        <w:t xml:space="preserve"> L460): </w:t>
      </w:r>
      <w:proofErr w:type="spellStart"/>
      <w:r>
        <w:t>Penetone</w:t>
      </w:r>
      <w:proofErr w:type="spellEnd"/>
      <w:r>
        <w:t xml:space="preserve"> Corporation</w:t>
      </w:r>
    </w:p>
    <w:p w:rsidR="00175562" w:rsidRDefault="00875EEC">
      <w:pPr>
        <w:pStyle w:val="BodyText"/>
        <w:spacing w:line="230" w:lineRule="exact"/>
        <w:ind w:left="147"/>
      </w:pPr>
      <w:r>
        <w:t>74 Hudson Avenue</w:t>
      </w:r>
    </w:p>
    <w:p w:rsidR="00175562" w:rsidRDefault="00875EEC">
      <w:pPr>
        <w:pStyle w:val="BodyText"/>
        <w:spacing w:line="230" w:lineRule="exact"/>
        <w:ind w:left="147"/>
      </w:pPr>
      <w:r>
        <w:t>Tenafly, NJ 07670</w:t>
      </w:r>
    </w:p>
    <w:p w:rsidR="00175562" w:rsidRDefault="00875EEC">
      <w:pPr>
        <w:pStyle w:val="BodyText"/>
        <w:spacing w:before="1"/>
        <w:ind w:left="147" w:right="7875" w:firstLine="288"/>
      </w:pPr>
      <w:r>
        <w:t>X1.30 Degreasing Solvent: Available from local suppliers.</w:t>
      </w:r>
    </w:p>
    <w:p w:rsidR="00175562" w:rsidRDefault="00875EEC">
      <w:pPr>
        <w:pStyle w:val="BodyText"/>
        <w:ind w:left="147" w:right="6049" w:firstLine="288"/>
      </w:pPr>
      <w:r>
        <w:t>X1.31 Damper drivelines may be purchased from: Machine Service Inc.</w:t>
      </w:r>
    </w:p>
    <w:p w:rsidR="00175562" w:rsidRDefault="00175562">
      <w:pPr>
        <w:sectPr w:rsidR="00175562">
          <w:pgSz w:w="12240" w:h="15840"/>
          <w:pgMar w:top="1260" w:right="860" w:bottom="660" w:left="860" w:header="712" w:footer="473" w:gutter="0"/>
          <w:cols w:space="720"/>
        </w:sectPr>
      </w:pPr>
    </w:p>
    <w:p w:rsidR="00175562" w:rsidRDefault="00085CB8">
      <w:pPr>
        <w:pStyle w:val="BodyText"/>
        <w:spacing w:before="163"/>
        <w:ind w:left="147" w:right="6759"/>
      </w:pPr>
      <w:hyperlink r:id="rId118">
        <w:r w:rsidR="00875EEC">
          <w:t>http://www.machineservice.com/contact.htm</w:t>
        </w:r>
      </w:hyperlink>
      <w:r w:rsidR="00875EEC">
        <w:t xml:space="preserve"> American VULKAN Corporation</w:t>
      </w:r>
    </w:p>
    <w:p w:rsidR="00175562" w:rsidRDefault="00875EEC">
      <w:pPr>
        <w:pStyle w:val="BodyText"/>
        <w:spacing w:line="229" w:lineRule="exact"/>
        <w:ind w:left="147"/>
      </w:pPr>
      <w:r>
        <w:t>2525 Dundee Road,</w:t>
      </w:r>
    </w:p>
    <w:p w:rsidR="00175562" w:rsidRDefault="00875EEC">
      <w:pPr>
        <w:pStyle w:val="BodyText"/>
        <w:spacing w:before="1"/>
        <w:ind w:left="147"/>
      </w:pPr>
      <w:proofErr w:type="spellStart"/>
      <w:r>
        <w:t>Winterhaven</w:t>
      </w:r>
      <w:proofErr w:type="spellEnd"/>
      <w:r>
        <w:t>, FL 33884</w:t>
      </w:r>
    </w:p>
    <w:p w:rsidR="00175562" w:rsidRDefault="00875EEC">
      <w:pPr>
        <w:pStyle w:val="BodyText"/>
        <w:spacing w:line="230" w:lineRule="exact"/>
        <w:ind w:left="147"/>
      </w:pPr>
      <w:r>
        <w:t>(863)-324-2424</w:t>
      </w:r>
    </w:p>
    <w:p w:rsidR="00175562" w:rsidRDefault="00875EEC">
      <w:pPr>
        <w:pStyle w:val="BodyText"/>
        <w:ind w:left="148" w:right="8236" w:firstLine="288"/>
      </w:pPr>
      <w:r>
        <w:t>X1.32 Engine Mounts: OH Technologies Inc.</w:t>
      </w:r>
    </w:p>
    <w:p w:rsidR="00175562" w:rsidRDefault="00875EEC">
      <w:pPr>
        <w:pStyle w:val="BodyText"/>
        <w:spacing w:before="1" w:line="230" w:lineRule="exact"/>
        <w:ind w:left="148"/>
      </w:pPr>
      <w:r>
        <w:t>9300 Progress Parkway</w:t>
      </w:r>
    </w:p>
    <w:p w:rsidR="00175562" w:rsidRDefault="00875EEC">
      <w:pPr>
        <w:pStyle w:val="BodyText"/>
        <w:spacing w:line="230" w:lineRule="exact"/>
        <w:ind w:left="148"/>
      </w:pPr>
      <w:r>
        <w:t>P.O. Box 5039</w:t>
      </w:r>
    </w:p>
    <w:p w:rsidR="00175562" w:rsidRDefault="00875EEC">
      <w:pPr>
        <w:pStyle w:val="BodyText"/>
        <w:ind w:left="148"/>
      </w:pPr>
      <w:r>
        <w:t>Mentor, OH 44061-5039</w:t>
      </w:r>
    </w:p>
    <w:p w:rsidR="00175562" w:rsidRDefault="00875EEC">
      <w:pPr>
        <w:pStyle w:val="BodyText"/>
        <w:spacing w:line="230" w:lineRule="exact"/>
        <w:ind w:left="148"/>
      </w:pPr>
      <w:r>
        <w:t>Telephone: (440) 354-7007</w:t>
      </w:r>
    </w:p>
    <w:p w:rsidR="00175562" w:rsidRDefault="00875EEC">
      <w:pPr>
        <w:pStyle w:val="BodyText"/>
        <w:spacing w:line="230" w:lineRule="exact"/>
        <w:ind w:left="148"/>
      </w:pPr>
      <w:r>
        <w:t>Fax: (440) 354-7080</w:t>
      </w:r>
    </w:p>
    <w:p w:rsidR="00175562" w:rsidRDefault="00875EEC">
      <w:pPr>
        <w:pStyle w:val="BodyText"/>
        <w:ind w:left="148" w:right="8274" w:firstLine="288"/>
      </w:pPr>
      <w:r>
        <w:t xml:space="preserve">X1.33 Test Fuel: </w:t>
      </w:r>
      <w:proofErr w:type="spellStart"/>
      <w:r>
        <w:t>Haltermann</w:t>
      </w:r>
      <w:proofErr w:type="spellEnd"/>
      <w:r>
        <w:t xml:space="preserve"> Products 1201 South Sheldon Road PO BOX</w:t>
      </w:r>
      <w:r>
        <w:rPr>
          <w:spacing w:val="-4"/>
        </w:rPr>
        <w:t xml:space="preserve"> </w:t>
      </w:r>
      <w:r>
        <w:t>429</w:t>
      </w:r>
    </w:p>
    <w:p w:rsidR="00175562" w:rsidRDefault="00875EEC">
      <w:pPr>
        <w:pStyle w:val="BodyText"/>
        <w:spacing w:line="229" w:lineRule="exact"/>
        <w:ind w:left="148"/>
      </w:pPr>
      <w:r>
        <w:t>Channel</w:t>
      </w:r>
      <w:del w:id="351" w:author="Dan Worcester" w:date="2017-02-24T08:11:00Z">
        <w:r w:rsidDel="008048D1">
          <w:delText>vie</w:delText>
        </w:r>
      </w:del>
      <w:ins w:id="352" w:author="Dan Worcester" w:date="2017-02-24T08:11:00Z">
        <w:r w:rsidR="00E64587">
          <w:t>vie</w:t>
        </w:r>
      </w:ins>
      <w:r>
        <w:t>w, TX 77530-0429</w:t>
      </w:r>
    </w:p>
    <w:p w:rsidR="00175562" w:rsidRDefault="00875EEC">
      <w:pPr>
        <w:pStyle w:val="BodyText"/>
        <w:ind w:left="148"/>
      </w:pPr>
      <w:r>
        <w:t>Telephone: 281-457-2768</w:t>
      </w:r>
    </w:p>
    <w:p w:rsidR="00175562" w:rsidRDefault="00175562">
      <w:pPr>
        <w:pStyle w:val="BodyText"/>
        <w:spacing w:before="10"/>
        <w:rPr>
          <w:sz w:val="19"/>
        </w:rPr>
      </w:pPr>
    </w:p>
    <w:p w:rsidR="00175562" w:rsidRDefault="00875EEC">
      <w:pPr>
        <w:pStyle w:val="BodyText"/>
        <w:ind w:left="147" w:right="5305" w:firstLine="288"/>
      </w:pPr>
      <w:r>
        <w:t>X1.34 Order parts specified as “available from CPD” from: OH Technologies Inc.</w:t>
      </w:r>
    </w:p>
    <w:p w:rsidR="00175562" w:rsidRDefault="00875EEC">
      <w:pPr>
        <w:pStyle w:val="BodyText"/>
        <w:spacing w:line="230" w:lineRule="exact"/>
        <w:ind w:left="147"/>
      </w:pPr>
      <w:r>
        <w:t>9300 Progress Parkway</w:t>
      </w:r>
    </w:p>
    <w:p w:rsidR="00175562" w:rsidRDefault="00875EEC">
      <w:pPr>
        <w:pStyle w:val="BodyText"/>
        <w:spacing w:line="230" w:lineRule="exact"/>
        <w:ind w:left="147"/>
      </w:pPr>
      <w:r>
        <w:t>P.O. Box 5039</w:t>
      </w:r>
    </w:p>
    <w:p w:rsidR="00175562" w:rsidRDefault="00875EEC">
      <w:pPr>
        <w:pStyle w:val="BodyText"/>
        <w:ind w:left="147"/>
      </w:pPr>
      <w:r>
        <w:t>Mentor, OH 44061-5039</w:t>
      </w:r>
    </w:p>
    <w:p w:rsidR="00175562" w:rsidRDefault="00875EEC">
      <w:pPr>
        <w:pStyle w:val="BodyText"/>
        <w:spacing w:line="230" w:lineRule="exact"/>
        <w:ind w:left="147"/>
      </w:pPr>
      <w:r>
        <w:t>Telephone: (440) 354-7007</w:t>
      </w:r>
    </w:p>
    <w:p w:rsidR="00175562" w:rsidRDefault="00875EEC">
      <w:pPr>
        <w:pStyle w:val="BodyText"/>
        <w:spacing w:line="230" w:lineRule="exact"/>
        <w:ind w:left="147"/>
      </w:pPr>
      <w:r>
        <w:t>Fax: (440) 354-7080</w:t>
      </w:r>
    </w:p>
    <w:p w:rsidR="00175562" w:rsidRDefault="00175562">
      <w:pPr>
        <w:pStyle w:val="BodyText"/>
        <w:spacing w:before="1"/>
      </w:pPr>
    </w:p>
    <w:p w:rsidR="00175562" w:rsidRDefault="00875EEC">
      <w:pPr>
        <w:pStyle w:val="BodyText"/>
        <w:ind w:left="147" w:right="7009" w:firstLine="288"/>
      </w:pPr>
      <w:r>
        <w:t>X1.35 Paxton Fuel Pressure Regulator Can be obtained from Summit Racing 960 East Glendale</w:t>
      </w:r>
      <w:r>
        <w:rPr>
          <w:spacing w:val="-10"/>
        </w:rPr>
        <w:t xml:space="preserve"> </w:t>
      </w:r>
      <w:r>
        <w:t>Avenue</w:t>
      </w:r>
    </w:p>
    <w:p w:rsidR="00175562" w:rsidRDefault="00875EEC">
      <w:pPr>
        <w:pStyle w:val="BodyText"/>
        <w:ind w:left="147" w:right="8375"/>
      </w:pPr>
      <w:r>
        <w:t xml:space="preserve">Sparks, NV 89431 </w:t>
      </w:r>
      <w:hyperlink r:id="rId119">
        <w:r>
          <w:t>www.summitracing.com</w:t>
        </w:r>
      </w:hyperlink>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3"/>
        <w:rPr>
          <w:sz w:val="27"/>
        </w:rPr>
      </w:pPr>
    </w:p>
    <w:p w:rsidR="00175562" w:rsidRDefault="00875EEC">
      <w:pPr>
        <w:pStyle w:val="Heading5"/>
        <w:spacing w:before="92"/>
        <w:ind w:left="2937" w:right="2937"/>
        <w:jc w:val="center"/>
      </w:pPr>
      <w:r>
        <w:t>SUMMARY OF CHANGES</w:t>
      </w:r>
    </w:p>
    <w:p w:rsidR="00175562" w:rsidRDefault="00875EEC">
      <w:pPr>
        <w:pStyle w:val="BodyText"/>
        <w:spacing w:before="117"/>
        <w:ind w:left="148" w:right="418"/>
      </w:pPr>
      <w:r>
        <w:t xml:space="preserve">Subcommittee D02.B0 has identified the location of selected changes to this standard since the last issue (D7589–11a) </w:t>
      </w:r>
      <w:proofErr w:type="gramStart"/>
      <w:r>
        <w:t>that  may</w:t>
      </w:r>
      <w:proofErr w:type="gramEnd"/>
      <w:r>
        <w:t xml:space="preserve"> impact the use of this</w:t>
      </w:r>
      <w:r>
        <w:rPr>
          <w:spacing w:val="-16"/>
        </w:rPr>
        <w:t xml:space="preserve"> </w:t>
      </w:r>
      <w:r>
        <w:t>standard.</w:t>
      </w:r>
    </w:p>
    <w:p w:rsidR="00175562" w:rsidRDefault="00875EEC">
      <w:pPr>
        <w:pStyle w:val="BodyText"/>
        <w:spacing w:before="120"/>
        <w:ind w:left="148"/>
      </w:pPr>
      <w:r>
        <w:rPr>
          <w:i/>
        </w:rPr>
        <w:t xml:space="preserve">(1) </w:t>
      </w:r>
      <w:r>
        <w:t>Updated and clarified subsection 10.2, Instrumentation Calibration.</w:t>
      </w:r>
    </w:p>
    <w:p w:rsidR="00175562" w:rsidRDefault="00175562">
      <w:pPr>
        <w:sectPr w:rsidR="00175562">
          <w:pgSz w:w="12240" w:h="15840"/>
          <w:pgMar w:top="1260" w:right="860" w:bottom="660" w:left="860" w:header="712" w:footer="473" w:gutter="0"/>
          <w:cols w:space="720"/>
        </w:sectPr>
      </w:pPr>
    </w:p>
    <w:p w:rsidR="00175562" w:rsidRDefault="00175562">
      <w:pPr>
        <w:pStyle w:val="BodyText"/>
        <w:spacing w:before="7"/>
        <w:rPr>
          <w:sz w:val="16"/>
        </w:rPr>
      </w:pPr>
    </w:p>
    <w:p w:rsidR="00175562" w:rsidRDefault="00875EEC">
      <w:pPr>
        <w:spacing w:before="92"/>
        <w:ind w:left="860" w:right="1720" w:firstLine="288"/>
        <w:jc w:val="both"/>
        <w:rPr>
          <w:i/>
          <w:sz w:val="20"/>
        </w:rPr>
      </w:pPr>
      <w:r>
        <w:rPr>
          <w:i/>
          <w:sz w:val="20"/>
        </w:rPr>
        <w:t xml:space="preserve">ASTM International takes no position respecting the validity of any patent rights asserted in connection with any item mentioned in this standard. Users of this standard are expressly advised that determination of the validity of any such patent rights, and the risk of infringement of such rights, are </w:t>
      </w:r>
      <w:proofErr w:type="gramStart"/>
      <w:r>
        <w:rPr>
          <w:i/>
          <w:sz w:val="20"/>
        </w:rPr>
        <w:t>entirely  their</w:t>
      </w:r>
      <w:proofErr w:type="gramEnd"/>
      <w:r>
        <w:rPr>
          <w:i/>
          <w:sz w:val="20"/>
        </w:rPr>
        <w:t xml:space="preserve"> own</w:t>
      </w:r>
      <w:r>
        <w:rPr>
          <w:i/>
          <w:spacing w:val="-16"/>
          <w:sz w:val="20"/>
        </w:rPr>
        <w:t xml:space="preserve"> </w:t>
      </w:r>
      <w:r>
        <w:rPr>
          <w:i/>
          <w:sz w:val="20"/>
        </w:rPr>
        <w:t>responsibility.</w:t>
      </w:r>
    </w:p>
    <w:p w:rsidR="00175562" w:rsidRDefault="00875EEC">
      <w:pPr>
        <w:spacing w:before="118"/>
        <w:ind w:left="859" w:right="1720" w:firstLine="288"/>
        <w:jc w:val="both"/>
        <w:rPr>
          <w:i/>
          <w:sz w:val="20"/>
        </w:rPr>
      </w:pPr>
      <w:r>
        <w:rPr>
          <w:i/>
          <w:sz w:val="20"/>
        </w:rPr>
        <w:t>This standard is subject to revision at any time by the responsible technical committee and must be re</w:t>
      </w:r>
      <w:del w:id="353" w:author="Dan Worcester" w:date="2017-02-24T08:11:00Z">
        <w:r w:rsidDel="008048D1">
          <w:rPr>
            <w:i/>
            <w:sz w:val="20"/>
          </w:rPr>
          <w:delText>vie</w:delText>
        </w:r>
      </w:del>
      <w:ins w:id="354" w:author="Dan Worcester" w:date="2017-02-24T15:03:00Z">
        <w:r w:rsidR="00E64587">
          <w:rPr>
            <w:i/>
            <w:sz w:val="20"/>
          </w:rPr>
          <w:t>vie</w:t>
        </w:r>
      </w:ins>
      <w:r>
        <w:rPr>
          <w:i/>
          <w:sz w:val="20"/>
        </w:rPr>
        <w:t xml:space="preserve">wed every five years and if not revised, either reapproved or withdrawn. Your comments are invited either for revision </w:t>
      </w:r>
      <w:proofErr w:type="gramStart"/>
      <w:r>
        <w:rPr>
          <w:i/>
          <w:sz w:val="20"/>
        </w:rPr>
        <w:t>of  this</w:t>
      </w:r>
      <w:proofErr w:type="gramEnd"/>
      <w:r>
        <w:rPr>
          <w:i/>
          <w:sz w:val="20"/>
        </w:rPr>
        <w:t xml:space="preserve"> standard or for additional standards and should be addressed to ASTM International Headquarters. Your comments will receive careful consideration at a meeting of the responsible technical committee, which you may attend. If you feel that your comments have not received a fair hearing you should make your </w:t>
      </w:r>
      <w:del w:id="355" w:author="Dan Worcester" w:date="2017-02-24T08:11:00Z">
        <w:r w:rsidDel="008048D1">
          <w:rPr>
            <w:i/>
            <w:sz w:val="20"/>
          </w:rPr>
          <w:delText>vie</w:delText>
        </w:r>
      </w:del>
      <w:ins w:id="356" w:author="Dan Worcester" w:date="2017-02-24T08:11:00Z">
        <w:r w:rsidR="00E64587">
          <w:rPr>
            <w:i/>
            <w:sz w:val="20"/>
          </w:rPr>
          <w:t>vie</w:t>
        </w:r>
      </w:ins>
      <w:r>
        <w:rPr>
          <w:i/>
          <w:sz w:val="20"/>
        </w:rPr>
        <w:t>ws known to the ASTM Committee on Standards, at the address shown below.</w:t>
      </w:r>
    </w:p>
    <w:p w:rsidR="00175562" w:rsidRDefault="00875EEC">
      <w:pPr>
        <w:spacing w:before="119"/>
        <w:ind w:left="859" w:right="1719" w:firstLine="288"/>
        <w:jc w:val="both"/>
        <w:rPr>
          <w:i/>
          <w:sz w:val="18"/>
        </w:rPr>
      </w:pPr>
      <w:r>
        <w:rPr>
          <w:i/>
          <w:sz w:val="20"/>
        </w:rPr>
        <w:t xml:space="preserve">This standard is copyrighted by ASTM International, 100 Barr Harbor Drive, PO Box C700, West Conshohocken, PA 19428-2959, United States. Individual reprints (single or multiple copies) of this standard may </w:t>
      </w:r>
      <w:proofErr w:type="gramStart"/>
      <w:r>
        <w:rPr>
          <w:i/>
          <w:sz w:val="20"/>
        </w:rPr>
        <w:t>be  obtained</w:t>
      </w:r>
      <w:proofErr w:type="gramEnd"/>
      <w:r>
        <w:rPr>
          <w:i/>
          <w:sz w:val="20"/>
        </w:rPr>
        <w:t xml:space="preserve"> by contacting ASTM at the above address or at 610-832-9585 (phone), 610-832-9555 (fax), or </w:t>
      </w:r>
      <w:hyperlink r:id="rId120">
        <w:r>
          <w:rPr>
            <w:i/>
            <w:sz w:val="20"/>
          </w:rPr>
          <w:t>service@astm.org</w:t>
        </w:r>
      </w:hyperlink>
      <w:r>
        <w:rPr>
          <w:i/>
          <w:sz w:val="20"/>
        </w:rPr>
        <w:t xml:space="preserve"> (e-mail); or through the ASTM website (www.astm.org). Permission rights to photocopy the standard may also be secured from the ASTM website</w:t>
      </w:r>
      <w:r>
        <w:rPr>
          <w:i/>
          <w:spacing w:val="-9"/>
          <w:sz w:val="20"/>
        </w:rPr>
        <w:t xml:space="preserve"> </w:t>
      </w:r>
      <w:hyperlink r:id="rId121">
        <w:r>
          <w:rPr>
            <w:i/>
            <w:sz w:val="20"/>
          </w:rPr>
          <w:t>(www.astm.org/</w:t>
        </w:r>
        <w:r>
          <w:rPr>
            <w:i/>
            <w:sz w:val="18"/>
          </w:rPr>
          <w:t>COPYRIGHT/)</w:t>
        </w:r>
      </w:hyperlink>
      <w:r>
        <w:rPr>
          <w:i/>
          <w:sz w:val="18"/>
        </w:rPr>
        <w:t>.</w:t>
      </w: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75562">
      <w:pPr>
        <w:pStyle w:val="BodyText"/>
        <w:rPr>
          <w:i/>
        </w:rPr>
      </w:pPr>
    </w:p>
    <w:p w:rsidR="00175562" w:rsidRDefault="001801A0">
      <w:pPr>
        <w:pStyle w:val="BodyText"/>
        <w:spacing w:before="11"/>
        <w:rPr>
          <w:i/>
          <w:sz w:val="28"/>
        </w:rPr>
      </w:pPr>
      <w:r>
        <w:rPr>
          <w:noProof/>
        </w:rPr>
        <mc:AlternateContent>
          <mc:Choice Requires="wps">
            <w:drawing>
              <wp:anchor distT="0" distB="0" distL="0" distR="0" simplePos="0" relativeHeight="251654656" behindDoc="0" locked="0" layoutInCell="1" allowOverlap="1">
                <wp:simplePos x="0" y="0"/>
                <wp:positionH relativeFrom="page">
                  <wp:posOffset>1123950</wp:posOffset>
                </wp:positionH>
                <wp:positionV relativeFrom="paragraph">
                  <wp:posOffset>240665</wp:posOffset>
                </wp:positionV>
                <wp:extent cx="5524500" cy="0"/>
                <wp:effectExtent l="9525" t="12065" r="9525" b="6985"/>
                <wp:wrapTopAndBottom/>
                <wp:docPr id="8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2450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4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8.5pt,18.95pt" to="523.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0S6Eg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" strokeweight=".72pt">
                <w10:wrap type="topAndBottom" anchorx="page"/>
              </v:line>
            </w:pict>
          </mc:Fallback>
        </mc:AlternateContent>
      </w:r>
    </w:p>
    <w:sectPr w:rsidR="00175562">
      <w:footerReference w:type="default" r:id="rId122"/>
      <w:pgSz w:w="12240" w:h="15840"/>
      <w:pgMar w:top="1260" w:right="1660" w:bottom="940" w:left="1660" w:header="712" w:footer="746"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7" w:author="Rich Grundza" w:date="2017-03-07T13:00:00Z" w:initials="RG">
    <w:p w:rsidR="00F65F17" w:rsidRDefault="00F65F17">
      <w:pPr>
        <w:pStyle w:val="CommentText"/>
      </w:pPr>
      <w:r>
        <w:rPr>
          <w:rStyle w:val="CommentReference"/>
        </w:rPr>
        <w:annotationRef/>
      </w:r>
      <w:r>
        <w:t>Leave as VIEBL</w:t>
      </w:r>
    </w:p>
  </w:comment>
  <w:comment w:id="47" w:author="Rich Grundza" w:date="2017-03-07T13:00:00Z" w:initials="RG">
    <w:p w:rsidR="00F65F17" w:rsidRDefault="00F65F17">
      <w:pPr>
        <w:pStyle w:val="CommentText"/>
      </w:pPr>
      <w:r>
        <w:rPr>
          <w:rStyle w:val="CommentReference"/>
        </w:rPr>
        <w:annotationRef/>
      </w:r>
      <w:r>
        <w:t>I think this should still be VIE</w:t>
      </w:r>
    </w:p>
  </w:comment>
  <w:comment w:id="55" w:author="Rich Grundza" w:date="2017-03-07T13:00:00Z" w:initials="RG">
    <w:p w:rsidR="00C25A08" w:rsidRDefault="00C25A08">
      <w:pPr>
        <w:pStyle w:val="CommentText"/>
      </w:pPr>
      <w:r>
        <w:rPr>
          <w:rStyle w:val="CommentReference"/>
        </w:rPr>
        <w:annotationRef/>
      </w:r>
      <w:r>
        <w:t>Not sure if this should be VIF</w:t>
      </w:r>
    </w:p>
  </w:comment>
  <w:comment w:id="64" w:author="Rich Grundza" w:date="2017-03-07T13:00:00Z" w:initials="RG">
    <w:p w:rsidR="00C25A08" w:rsidRDefault="00C25A08">
      <w:pPr>
        <w:pStyle w:val="CommentText"/>
      </w:pPr>
      <w:r>
        <w:rPr>
          <w:rStyle w:val="CommentReference"/>
        </w:rPr>
        <w:annotationRef/>
      </w:r>
      <w:r>
        <w:t xml:space="preserve">I made these two full length non reference oil tests. We may want to add a caveat do not start a </w:t>
      </w:r>
      <w:proofErr w:type="spellStart"/>
      <w:r>
        <w:t>non reference</w:t>
      </w:r>
      <w:proofErr w:type="spellEnd"/>
      <w:r>
        <w:t xml:space="preserve"> oil test after 900 hours.</w:t>
      </w:r>
    </w:p>
  </w:comment>
  <w:comment w:id="86" w:author="Rich Grundza" w:date="2017-03-07T13:00:00Z" w:initials="RG">
    <w:p w:rsidR="00C25A08" w:rsidRDefault="00C25A08">
      <w:pPr>
        <w:pStyle w:val="CommentText"/>
      </w:pPr>
      <w:r>
        <w:rPr>
          <w:rStyle w:val="CommentReference"/>
        </w:rPr>
        <w:annotationRef/>
      </w:r>
      <w:r>
        <w:t>Fixed this</w:t>
      </w:r>
    </w:p>
  </w:comment>
  <w:comment w:id="92" w:author="Rich Grundza" w:date="2017-03-07T13:00:00Z" w:initials="RG">
    <w:p w:rsidR="00C25A08" w:rsidRDefault="00C25A08">
      <w:pPr>
        <w:pStyle w:val="CommentText"/>
      </w:pPr>
      <w:r>
        <w:rPr>
          <w:rStyle w:val="CommentReference"/>
        </w:rPr>
        <w:annotationRef/>
      </w:r>
      <w:r>
        <w:t>Addressed this based on VIE changes</w:t>
      </w:r>
    </w:p>
  </w:comment>
  <w:comment w:id="121" w:author="Rich Grundza" w:date="2017-03-07T13:00:00Z" w:initials="RG">
    <w:p w:rsidR="00C25A08" w:rsidRDefault="00C25A08">
      <w:pPr>
        <w:pStyle w:val="CommentText"/>
      </w:pPr>
      <w:r>
        <w:rPr>
          <w:rStyle w:val="CommentReference"/>
        </w:rPr>
        <w:annotationRef/>
      </w:r>
      <w:r>
        <w:t xml:space="preserve">Another where global replace bit you </w:t>
      </w:r>
    </w:p>
  </w:comment>
  <w:comment w:id="124" w:author="Rich Grundza" w:date="2017-03-07T13:00:00Z" w:initials="RG">
    <w:p w:rsidR="00C25A08" w:rsidRDefault="00C25A08">
      <w:pPr>
        <w:pStyle w:val="CommentText"/>
      </w:pPr>
      <w:r>
        <w:rPr>
          <w:rStyle w:val="CommentReference"/>
        </w:rPr>
        <w:annotationRef/>
      </w:r>
      <w:r>
        <w:t>Ditto above comment</w:t>
      </w:r>
    </w:p>
  </w:comment>
  <w:comment w:id="297" w:author="Rich Grundza" w:date="2017-03-07T13:00:00Z" w:initials="RG">
    <w:p w:rsidR="00C25A08" w:rsidRDefault="00C25A08">
      <w:pPr>
        <w:pStyle w:val="CommentText"/>
      </w:pPr>
      <w:r>
        <w:rPr>
          <w:rStyle w:val="CommentReference"/>
        </w:rPr>
        <w:annotationRef/>
      </w:r>
      <w:r>
        <w:t>Corrected this</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5CB8" w:rsidRDefault="00085CB8">
      <w:r>
        <w:separator/>
      </w:r>
    </w:p>
  </w:endnote>
  <w:endnote w:type="continuationSeparator" w:id="0">
    <w:p w:rsidR="00085CB8" w:rsidRDefault="00085C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0720"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81"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2" o:spid="_x0000_s1026" style="position:absolute;z-index:-105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YS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FpA&#10;dhITAgAAKg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0744" behindDoc="1" locked="0" layoutInCell="1" allowOverlap="1">
              <wp:simplePos x="0" y="0"/>
              <wp:positionH relativeFrom="page">
                <wp:posOffset>3826510</wp:posOffset>
              </wp:positionH>
              <wp:positionV relativeFrom="page">
                <wp:posOffset>9627870</wp:posOffset>
              </wp:positionV>
              <wp:extent cx="118745" cy="168910"/>
              <wp:effectExtent l="0" t="0" r="0" b="4445"/>
              <wp:wrapNone/>
              <wp:docPr id="8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745"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40"/>
                            <w:rPr>
                              <w:rFonts w:ascii="Arial Black"/>
                              <w:b/>
                              <w:sz w:val="16"/>
                            </w:rPr>
                          </w:pPr>
                          <w:r>
                            <w:fldChar w:fldCharType="begin"/>
                          </w:r>
                          <w:r>
                            <w:rPr>
                              <w:rFonts w:ascii="Arial Black"/>
                              <w:b/>
                              <w:w w:val="99"/>
                              <w:sz w:val="16"/>
                            </w:rPr>
                            <w:instrText xml:space="preserve"> PAGE </w:instrText>
                          </w:r>
                          <w:r>
                            <w:fldChar w:fldCharType="separate"/>
                          </w:r>
                          <w:r w:rsidR="00E534AE">
                            <w:rPr>
                              <w:rFonts w:ascii="Arial Black"/>
                              <w:b/>
                              <w:noProof/>
                              <w:w w:val="99"/>
                              <w:sz w:val="16"/>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121" type="#_x0000_t202" style="position:absolute;margin-left:301.3pt;margin-top:758.1pt;width:9.35pt;height:13.3pt;z-index:-105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" filled="f" stroked="f">
              <v:textbox inset="0,0,0,0">
                <w:txbxContent>
                  <w:p w:rsidR="00F65F17" w:rsidRDefault="00F65F17">
                    <w:pPr>
                      <w:spacing w:before="19"/>
                      <w:ind w:left="40"/>
                      <w:rPr>
                        <w:rFonts w:ascii="Arial Black"/>
                        <w:b/>
                        <w:sz w:val="16"/>
                      </w:rPr>
                    </w:pPr>
                    <w:r>
                      <w:fldChar w:fldCharType="begin"/>
                    </w:r>
                    <w:r>
                      <w:rPr>
                        <w:rFonts w:ascii="Arial Black"/>
                        <w:b/>
                        <w:w w:val="99"/>
                        <w:sz w:val="16"/>
                      </w:rPr>
                      <w:instrText xml:space="preserve"> PAGE </w:instrText>
                    </w:r>
                    <w:r>
                      <w:fldChar w:fldCharType="separate"/>
                    </w:r>
                    <w:r w:rsidR="00E534AE">
                      <w:rPr>
                        <w:rFonts w:ascii="Arial Black"/>
                        <w:b/>
                        <w:noProof/>
                        <w:w w:val="99"/>
                        <w:sz w:val="16"/>
                      </w:rPr>
                      <w:t>9</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392"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38"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9" o:spid="_x0000_s1026" style="position:absolute;z-index:-10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y7j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A2j&#10;LuMTAgAAKg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1416" behindDoc="1" locked="0" layoutInCell="1" allowOverlap="1">
              <wp:simplePos x="0" y="0"/>
              <wp:positionH relativeFrom="page">
                <wp:posOffset>3805555</wp:posOffset>
              </wp:positionH>
              <wp:positionV relativeFrom="page">
                <wp:posOffset>9627870</wp:posOffset>
              </wp:positionV>
              <wp:extent cx="161290" cy="168910"/>
              <wp:effectExtent l="0" t="0" r="0" b="4445"/>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134" type="#_x0000_t202" style="position:absolute;margin-left:299.65pt;margin-top:758.1pt;width:12.7pt;height:13.3pt;z-index:-105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" filled="f" stroked="f">
              <v:textbox inset="0,0,0,0">
                <w:txbxContent>
                  <w:p w:rsidR="00F65F17" w:rsidRDefault="00F65F17">
                    <w:pPr>
                      <w:spacing w:before="19"/>
                      <w:ind w:left="20"/>
                      <w:rPr>
                        <w:rFonts w:ascii="Arial Black"/>
                        <w:b/>
                        <w:sz w:val="16"/>
                      </w:rPr>
                    </w:pPr>
                    <w:r>
                      <w:rPr>
                        <w:rFonts w:ascii="Arial Black"/>
                        <w:b/>
                        <w:sz w:val="16"/>
                      </w:rPr>
                      <w:t>49</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440"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34"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 o:spid="_x0000_s1026" style="position:absolute;z-index:-10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ZQgFAIAACo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" strokeweight=".72pt">
              <w10:wrap anchorx="page" anchory="page"/>
            </v:line>
          </w:pict>
        </mc:Fallback>
      </mc:AlternateContent>
    </w:r>
    <w:r>
      <w:rPr>
        <w:noProof/>
      </w:rPr>
      <mc:AlternateContent>
        <mc:Choice Requires="wps">
          <w:drawing>
            <wp:anchor distT="0" distB="0" distL="114300" distR="114300" simplePos="0" relativeHeight="503211464" behindDoc="1" locked="0" layoutInCell="1" allowOverlap="1">
              <wp:simplePos x="0" y="0"/>
              <wp:positionH relativeFrom="page">
                <wp:posOffset>3805555</wp:posOffset>
              </wp:positionH>
              <wp:positionV relativeFrom="page">
                <wp:posOffset>9627870</wp:posOffset>
              </wp:positionV>
              <wp:extent cx="161290" cy="168910"/>
              <wp:effectExtent l="0" t="0" r="0" b="4445"/>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135" type="#_x0000_t202" style="position:absolute;margin-left:299.65pt;margin-top:758.1pt;width:12.7pt;height:13.3pt;z-index:-105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" filled="f" stroked="f">
              <v:textbox inset="0,0,0,0">
                <w:txbxContent>
                  <w:p w:rsidR="00F65F17" w:rsidRDefault="00F65F17">
                    <w:pPr>
                      <w:spacing w:before="19"/>
                      <w:ind w:left="20"/>
                      <w:rPr>
                        <w:rFonts w:ascii="Arial Black"/>
                        <w:b/>
                        <w:sz w:val="16"/>
                      </w:rPr>
                    </w:pPr>
                    <w:r>
                      <w:rPr>
                        <w:rFonts w:ascii="Arial Black"/>
                        <w:b/>
                        <w:sz w:val="16"/>
                      </w:rPr>
                      <w:t>50</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488"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30"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 o:spid="_x0000_s1026" style="position:absolute;z-index:-1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8qtEw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Oaj&#10;yq0TAgAAKg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1512" behindDoc="1" locked="0" layoutInCell="1" allowOverlap="1">
              <wp:simplePos x="0" y="0"/>
              <wp:positionH relativeFrom="page">
                <wp:posOffset>3792855</wp:posOffset>
              </wp:positionH>
              <wp:positionV relativeFrom="page">
                <wp:posOffset>9627870</wp:posOffset>
              </wp:positionV>
              <wp:extent cx="186690" cy="168910"/>
              <wp:effectExtent l="1905" t="0" r="1905" b="4445"/>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36" type="#_x0000_t202" style="position:absolute;margin-left:298.65pt;margin-top:758.1pt;width:14.7pt;height:13.3pt;z-index:-104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" filled="f" stroked="f">
              <v:textbox inset="0,0,0,0">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59</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536"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2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104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DGI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BCY&#10;MYgTAgAAKg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1560" behindDoc="1" locked="0" layoutInCell="1" allowOverlap="1">
              <wp:simplePos x="0" y="0"/>
              <wp:positionH relativeFrom="page">
                <wp:posOffset>3805555</wp:posOffset>
              </wp:positionH>
              <wp:positionV relativeFrom="page">
                <wp:posOffset>9627870</wp:posOffset>
              </wp:positionV>
              <wp:extent cx="161290" cy="168910"/>
              <wp:effectExtent l="0" t="0" r="0" b="4445"/>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137" type="#_x0000_t202" style="position:absolute;margin-left:299.65pt;margin-top:758.1pt;width:12.7pt;height:13.3pt;z-index:-104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BtsgIAALI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" filled="f" stroked="f">
              <v:textbox inset="0,0,0,0">
                <w:txbxContent>
                  <w:p w:rsidR="00F65F17" w:rsidRDefault="00F65F17">
                    <w:pPr>
                      <w:spacing w:before="19"/>
                      <w:ind w:left="20"/>
                      <w:rPr>
                        <w:rFonts w:ascii="Arial Black"/>
                        <w:b/>
                        <w:sz w:val="16"/>
                      </w:rPr>
                    </w:pPr>
                    <w:r>
                      <w:rPr>
                        <w:rFonts w:ascii="Arial Black"/>
                        <w:b/>
                        <w:sz w:val="16"/>
                      </w:rPr>
                      <w:t>60</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584"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22"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10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" strokeweight=".72pt">
              <w10:wrap anchorx="page" anchory="page"/>
            </v:line>
          </w:pict>
        </mc:Fallback>
      </mc:AlternateContent>
    </w:r>
    <w:r>
      <w:rPr>
        <w:noProof/>
      </w:rPr>
      <mc:AlternateContent>
        <mc:Choice Requires="wps">
          <w:drawing>
            <wp:anchor distT="0" distB="0" distL="114300" distR="114300" simplePos="0" relativeHeight="503211608" behindDoc="1" locked="0" layoutInCell="1" allowOverlap="1">
              <wp:simplePos x="0" y="0"/>
              <wp:positionH relativeFrom="page">
                <wp:posOffset>3792855</wp:posOffset>
              </wp:positionH>
              <wp:positionV relativeFrom="page">
                <wp:posOffset>9627870</wp:posOffset>
              </wp:positionV>
              <wp:extent cx="186690" cy="168910"/>
              <wp:effectExtent l="1905" t="0" r="1905" b="4445"/>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38" type="#_x0000_t202" style="position:absolute;margin-left:298.65pt;margin-top:758.1pt;width:14.7pt;height:13.3pt;z-index:-104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" filled="f" stroked="f">
              <v:textbox inset="0,0,0,0">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69</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632"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18"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104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EgIAACk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" strokeweight=".72pt">
              <w10:wrap anchorx="page" anchory="page"/>
            </v:line>
          </w:pict>
        </mc:Fallback>
      </mc:AlternateContent>
    </w:r>
    <w:r>
      <w:rPr>
        <w:noProof/>
      </w:rPr>
      <mc:AlternateContent>
        <mc:Choice Requires="wps">
          <w:drawing>
            <wp:anchor distT="0" distB="0" distL="114300" distR="114300" simplePos="0" relativeHeight="503211656" behindDoc="1" locked="0" layoutInCell="1" allowOverlap="1">
              <wp:simplePos x="0" y="0"/>
              <wp:positionH relativeFrom="page">
                <wp:posOffset>3805555</wp:posOffset>
              </wp:positionH>
              <wp:positionV relativeFrom="page">
                <wp:posOffset>9627870</wp:posOffset>
              </wp:positionV>
              <wp:extent cx="161290" cy="168910"/>
              <wp:effectExtent l="0" t="0" r="0" b="4445"/>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39" type="#_x0000_t202" style="position:absolute;margin-left:299.65pt;margin-top:758.1pt;width:12.7pt;height:13.3pt;z-index:-104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hTNsAIAALE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" filled="f" stroked="f">
              <v:textbox inset="0,0,0,0">
                <w:txbxContent>
                  <w:p w:rsidR="00F65F17" w:rsidRDefault="00F65F17">
                    <w:pPr>
                      <w:spacing w:before="19"/>
                      <w:ind w:left="20"/>
                      <w:rPr>
                        <w:rFonts w:ascii="Arial Black"/>
                        <w:b/>
                        <w:sz w:val="16"/>
                      </w:rPr>
                    </w:pPr>
                    <w:r>
                      <w:rPr>
                        <w:rFonts w:ascii="Arial Black"/>
                        <w:b/>
                        <w:sz w:val="16"/>
                      </w:rPr>
                      <w:t>70</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680"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14"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10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ikKEwIAACk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Cli&#10;KQoTAgAAKQ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1704" behindDoc="1" locked="0" layoutInCell="1" allowOverlap="1">
              <wp:simplePos x="0" y="0"/>
              <wp:positionH relativeFrom="page">
                <wp:posOffset>3792855</wp:posOffset>
              </wp:positionH>
              <wp:positionV relativeFrom="page">
                <wp:posOffset>9627870</wp:posOffset>
              </wp:positionV>
              <wp:extent cx="186690" cy="168910"/>
              <wp:effectExtent l="1905" t="0" r="1905" b="4445"/>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40" type="#_x0000_t202" style="position:absolute;margin-left:298.65pt;margin-top:758.1pt;width:14.7pt;height:13.3pt;z-index:-104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" filled="f" stroked="f">
              <v:textbox inset="0,0,0,0">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79</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728"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1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10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IlsEgIAACk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" strokeweight=".72pt">
              <w10:wrap anchorx="page" anchory="page"/>
            </v:line>
          </w:pict>
        </mc:Fallback>
      </mc:AlternateContent>
    </w:r>
    <w:r>
      <w:rPr>
        <w:noProof/>
      </w:rPr>
      <mc:AlternateContent>
        <mc:Choice Requires="wps">
          <w:drawing>
            <wp:anchor distT="0" distB="0" distL="114300" distR="114300" simplePos="0" relativeHeight="503211752" behindDoc="1" locked="0" layoutInCell="1" allowOverlap="1">
              <wp:simplePos x="0" y="0"/>
              <wp:positionH relativeFrom="page">
                <wp:posOffset>3805555</wp:posOffset>
              </wp:positionH>
              <wp:positionV relativeFrom="page">
                <wp:posOffset>9627870</wp:posOffset>
              </wp:positionV>
              <wp:extent cx="161290" cy="168910"/>
              <wp:effectExtent l="0" t="0" r="0" b="4445"/>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41" type="#_x0000_t202" style="position:absolute;margin-left:299.65pt;margin-top:758.1pt;width:12.7pt;height:13.3pt;z-index:-104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" filled="f" stroked="f">
              <v:textbox inset="0,0,0,0">
                <w:txbxContent>
                  <w:p w:rsidR="00F65F17" w:rsidRDefault="00F65F17">
                    <w:pPr>
                      <w:spacing w:before="19"/>
                      <w:ind w:left="20"/>
                      <w:rPr>
                        <w:rFonts w:ascii="Arial Black"/>
                        <w:b/>
                        <w:sz w:val="16"/>
                      </w:rPr>
                    </w:pPr>
                    <w:r>
                      <w:rPr>
                        <w:rFonts w:ascii="Arial Black"/>
                        <w:b/>
                        <w:sz w:val="16"/>
                      </w:rPr>
                      <w:t>80</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776"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104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WxMEQIAACg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" strokeweight=".72pt">
              <w10:wrap anchorx="page" anchory="page"/>
            </v:line>
          </w:pict>
        </mc:Fallback>
      </mc:AlternateContent>
    </w:r>
    <w:r>
      <w:rPr>
        <w:noProof/>
      </w:rPr>
      <mc:AlternateContent>
        <mc:Choice Requires="wps">
          <w:drawing>
            <wp:anchor distT="0" distB="0" distL="114300" distR="114300" simplePos="0" relativeHeight="503211800" behindDoc="1" locked="0" layoutInCell="1" allowOverlap="1">
              <wp:simplePos x="0" y="0"/>
              <wp:positionH relativeFrom="page">
                <wp:posOffset>3792855</wp:posOffset>
              </wp:positionH>
              <wp:positionV relativeFrom="page">
                <wp:posOffset>9627870</wp:posOffset>
              </wp:positionV>
              <wp:extent cx="186690" cy="168910"/>
              <wp:effectExtent l="1905" t="0" r="1905" b="444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42" type="#_x0000_t202" style="position:absolute;margin-left:298.65pt;margin-top:758.1pt;width:14.7pt;height:13.3pt;z-index:-104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" filled="f" stroked="f">
              <v:textbox inset="0,0,0,0">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89</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0960" behindDoc="1" locked="0" layoutInCell="1" allowOverlap="1" wp14:anchorId="65AEA95D" wp14:editId="78A43D3B">
              <wp:simplePos x="0" y="0"/>
              <wp:positionH relativeFrom="page">
                <wp:posOffset>621030</wp:posOffset>
              </wp:positionH>
              <wp:positionV relativeFrom="page">
                <wp:posOffset>9597390</wp:posOffset>
              </wp:positionV>
              <wp:extent cx="6530340" cy="0"/>
              <wp:effectExtent l="11430" t="5715" r="11430" b="13335"/>
              <wp:wrapNone/>
              <wp:docPr id="72"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 o:spid="_x0000_s1026" style="position:absolute;z-index:-10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ShtFAIAACo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" strokeweight=".72pt">
              <w10:wrap anchorx="page" anchory="page"/>
            </v:line>
          </w:pict>
        </mc:Fallback>
      </mc:AlternateContent>
    </w:r>
    <w:r>
      <w:rPr>
        <w:noProof/>
      </w:rPr>
      <mc:AlternateContent>
        <mc:Choice Requires="wps">
          <w:drawing>
            <wp:anchor distT="0" distB="0" distL="114300" distR="114300" simplePos="0" relativeHeight="503210984" behindDoc="1" locked="0" layoutInCell="1" allowOverlap="1" wp14:anchorId="4FCE0894" wp14:editId="2E2BF141">
              <wp:simplePos x="0" y="0"/>
              <wp:positionH relativeFrom="page">
                <wp:posOffset>3805555</wp:posOffset>
              </wp:positionH>
              <wp:positionV relativeFrom="page">
                <wp:posOffset>9627870</wp:posOffset>
              </wp:positionV>
              <wp:extent cx="161290" cy="168910"/>
              <wp:effectExtent l="0" t="0" r="0" b="4445"/>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125" type="#_x0000_t202" style="position:absolute;margin-left:299.65pt;margin-top:758.1pt;width:12.7pt;height:13.3pt;z-index:-105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U5PsQIAALE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" filled="f" stroked="f">
              <v:textbox inset="0,0,0,0">
                <w:txbxContent>
                  <w:p w:rsidR="00F65F17" w:rsidRDefault="00F65F17">
                    <w:pPr>
                      <w:spacing w:before="19"/>
                      <w:ind w:left="20"/>
                      <w:rPr>
                        <w:rFonts w:ascii="Arial Black"/>
                        <w:b/>
                        <w:sz w:val="16"/>
                      </w:rPr>
                    </w:pPr>
                    <w:r>
                      <w:rPr>
                        <w:rFonts w:ascii="Arial Black"/>
                        <w:b/>
                        <w:sz w:val="16"/>
                      </w:rPr>
                      <w:t>10</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824" behindDoc="1" locked="0" layoutInCell="1" allowOverlap="1">
              <wp:simplePos x="0" y="0"/>
              <wp:positionH relativeFrom="page">
                <wp:posOffset>3805555</wp:posOffset>
              </wp:positionH>
              <wp:positionV relativeFrom="page">
                <wp:posOffset>9444990</wp:posOffset>
              </wp:positionV>
              <wp:extent cx="161290" cy="16891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90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43" type="#_x0000_t202" style="position:absolute;margin-left:299.65pt;margin-top:743.7pt;width:12.7pt;height:13.3pt;z-index:-10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" filled="f" stroked="f">
              <v:textbox inset="0,0,0,0">
                <w:txbxContent>
                  <w:p w:rsidR="00F65F17" w:rsidRDefault="00F65F17">
                    <w:pPr>
                      <w:spacing w:before="19"/>
                      <w:ind w:left="20"/>
                      <w:rPr>
                        <w:rFonts w:ascii="Arial Black"/>
                        <w:b/>
                        <w:sz w:val="16"/>
                      </w:rPr>
                    </w:pPr>
                    <w:r>
                      <w:rPr>
                        <w:rFonts w:ascii="Arial Black"/>
                        <w:b/>
                        <w:sz w:val="16"/>
                      </w:rPr>
                      <w:t>90</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008" behindDoc="1" locked="0" layoutInCell="1" allowOverlap="1" wp14:anchorId="66D31C22" wp14:editId="4BEB362B">
              <wp:simplePos x="0" y="0"/>
              <wp:positionH relativeFrom="page">
                <wp:posOffset>621030</wp:posOffset>
              </wp:positionH>
              <wp:positionV relativeFrom="page">
                <wp:posOffset>9597390</wp:posOffset>
              </wp:positionV>
              <wp:extent cx="6530340" cy="0"/>
              <wp:effectExtent l="11430" t="5715" r="11430" b="13335"/>
              <wp:wrapNone/>
              <wp:docPr id="68"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4" o:spid="_x0000_s1026" style="position:absolute;z-index:-10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on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P7J&#10;iicTAgAAKg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1032" behindDoc="1" locked="0" layoutInCell="1" allowOverlap="1" wp14:anchorId="1989E617" wp14:editId="5A4CCB5B">
              <wp:simplePos x="0" y="0"/>
              <wp:positionH relativeFrom="page">
                <wp:posOffset>3792855</wp:posOffset>
              </wp:positionH>
              <wp:positionV relativeFrom="page">
                <wp:posOffset>9627870</wp:posOffset>
              </wp:positionV>
              <wp:extent cx="186690" cy="168910"/>
              <wp:effectExtent l="1905" t="0" r="1905" b="4445"/>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126" type="#_x0000_t202" style="position:absolute;margin-left:298.65pt;margin-top:758.1pt;width:14.7pt;height:13.3pt;z-index:-105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" filled="f" stroked="f">
              <v:textbox inset="0,0,0,0">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18</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056" behindDoc="1" locked="0" layoutInCell="1" allowOverlap="1" wp14:anchorId="769CD65D" wp14:editId="79D8AE6F">
              <wp:simplePos x="0" y="0"/>
              <wp:positionH relativeFrom="page">
                <wp:posOffset>621030</wp:posOffset>
              </wp:positionH>
              <wp:positionV relativeFrom="page">
                <wp:posOffset>9597390</wp:posOffset>
              </wp:positionV>
              <wp:extent cx="6530340" cy="0"/>
              <wp:effectExtent l="11430" t="5715" r="11430" b="13335"/>
              <wp:wrapNone/>
              <wp:docPr id="6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2" o:spid="_x0000_s1026" style="position:absolute;z-index:-10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Blr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FZM&#10;GWsTAgAAKg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1080" behindDoc="1" locked="0" layoutInCell="1" allowOverlap="1" wp14:anchorId="08A8D3E2" wp14:editId="4FD54CCF">
              <wp:simplePos x="0" y="0"/>
              <wp:positionH relativeFrom="page">
                <wp:posOffset>3805555</wp:posOffset>
              </wp:positionH>
              <wp:positionV relativeFrom="page">
                <wp:posOffset>9627870</wp:posOffset>
              </wp:positionV>
              <wp:extent cx="161290" cy="168910"/>
              <wp:effectExtent l="0" t="0" r="0" b="4445"/>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127" type="#_x0000_t202" style="position:absolute;margin-left:299.65pt;margin-top:758.1pt;width:12.7pt;height:13.3pt;z-index:-105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" filled="f" stroked="f">
              <v:textbox inset="0,0,0,0">
                <w:txbxContent>
                  <w:p w:rsidR="00F65F17" w:rsidRDefault="00F65F17">
                    <w:pPr>
                      <w:spacing w:before="19"/>
                      <w:ind w:left="20"/>
                      <w:rPr>
                        <w:rFonts w:ascii="Arial Black"/>
                        <w:b/>
                        <w:sz w:val="16"/>
                      </w:rPr>
                    </w:pPr>
                    <w:r>
                      <w:rPr>
                        <w:rFonts w:ascii="Arial Black"/>
                        <w:b/>
                        <w:sz w:val="16"/>
                      </w:rPr>
                      <w:t>20</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104" behindDoc="1" locked="0" layoutInCell="1" allowOverlap="1" wp14:anchorId="44F07485" wp14:editId="57B2EB8E">
              <wp:simplePos x="0" y="0"/>
              <wp:positionH relativeFrom="page">
                <wp:posOffset>621030</wp:posOffset>
              </wp:positionH>
              <wp:positionV relativeFrom="page">
                <wp:posOffset>9597390</wp:posOffset>
              </wp:positionV>
              <wp:extent cx="6530340" cy="0"/>
              <wp:effectExtent l="11430" t="5715" r="11430" b="13335"/>
              <wp:wrapNone/>
              <wp:docPr id="60"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0" o:spid="_x0000_s1026" style="position:absolute;z-index:-105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" strokeweight=".72pt">
              <w10:wrap anchorx="page" anchory="page"/>
            </v:line>
          </w:pict>
        </mc:Fallback>
      </mc:AlternateContent>
    </w:r>
    <w:r>
      <w:rPr>
        <w:noProof/>
      </w:rPr>
      <mc:AlternateContent>
        <mc:Choice Requires="wps">
          <w:drawing>
            <wp:anchor distT="0" distB="0" distL="114300" distR="114300" simplePos="0" relativeHeight="503211128" behindDoc="1" locked="0" layoutInCell="1" allowOverlap="1" wp14:anchorId="06038D3E" wp14:editId="514E3127">
              <wp:simplePos x="0" y="0"/>
              <wp:positionH relativeFrom="page">
                <wp:posOffset>3792855</wp:posOffset>
              </wp:positionH>
              <wp:positionV relativeFrom="page">
                <wp:posOffset>9627870</wp:posOffset>
              </wp:positionV>
              <wp:extent cx="186690" cy="168910"/>
              <wp:effectExtent l="1905" t="0" r="1905" b="4445"/>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128" type="#_x0000_t202" style="position:absolute;margin-left:298.65pt;margin-top:758.1pt;width:14.7pt;height:13.3pt;z-index:-105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" filled="f" stroked="f">
              <v:textbox inset="0,0,0,0">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29</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152"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56"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8" o:spid="_x0000_s1026" style="position:absolute;z-index:-10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mzhEw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NJG&#10;bOETAgAAKg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1176" behindDoc="1" locked="0" layoutInCell="1" allowOverlap="1">
              <wp:simplePos x="0" y="0"/>
              <wp:positionH relativeFrom="page">
                <wp:posOffset>3805555</wp:posOffset>
              </wp:positionH>
              <wp:positionV relativeFrom="page">
                <wp:posOffset>9627870</wp:posOffset>
              </wp:positionV>
              <wp:extent cx="161290" cy="168910"/>
              <wp:effectExtent l="0" t="0" r="0" b="4445"/>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30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129" type="#_x0000_t202" style="position:absolute;margin-left:299.65pt;margin-top:758.1pt;width:12.7pt;height:13.3pt;z-index:-105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" filled="f" stroked="f">
              <v:textbox inset="0,0,0,0">
                <w:txbxContent>
                  <w:p w:rsidR="00F65F17" w:rsidRDefault="00F65F17">
                    <w:pPr>
                      <w:spacing w:before="19"/>
                      <w:ind w:left="20"/>
                      <w:rPr>
                        <w:rFonts w:ascii="Arial Black"/>
                        <w:b/>
                        <w:sz w:val="16"/>
                      </w:rPr>
                    </w:pPr>
                    <w:r>
                      <w:rPr>
                        <w:rFonts w:ascii="Arial Black"/>
                        <w:b/>
                        <w:sz w:val="16"/>
                      </w:rPr>
                      <w:t>30</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200"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52"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6" o:spid="_x0000_s1026" style="position:absolute;z-index:-105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o+kEwIAACo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GM+&#10;j6QTAgAAKg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1224" behindDoc="1" locked="0" layoutInCell="1" allowOverlap="1">
              <wp:simplePos x="0" y="0"/>
              <wp:positionH relativeFrom="page">
                <wp:posOffset>3792855</wp:posOffset>
              </wp:positionH>
              <wp:positionV relativeFrom="page">
                <wp:posOffset>9627870</wp:posOffset>
              </wp:positionV>
              <wp:extent cx="186690" cy="168910"/>
              <wp:effectExtent l="1905" t="0" r="1905" b="4445"/>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39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130" type="#_x0000_t202" style="position:absolute;margin-left:298.65pt;margin-top:758.1pt;width:14.7pt;height:13.3pt;z-index:-105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" filled="f" stroked="f">
              <v:textbox inset="0,0,0,0">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39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248"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48"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z-index:-10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3u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" strokeweight=".72pt">
              <w10:wrap anchorx="page" anchory="page"/>
            </v:line>
          </w:pict>
        </mc:Fallback>
      </mc:AlternateContent>
    </w:r>
    <w:r>
      <w:rPr>
        <w:noProof/>
      </w:rPr>
      <mc:AlternateContent>
        <mc:Choice Requires="wps">
          <w:drawing>
            <wp:anchor distT="0" distB="0" distL="114300" distR="114300" simplePos="0" relativeHeight="503211272" behindDoc="1" locked="0" layoutInCell="1" allowOverlap="1">
              <wp:simplePos x="0" y="0"/>
              <wp:positionH relativeFrom="page">
                <wp:posOffset>3805555</wp:posOffset>
              </wp:positionH>
              <wp:positionV relativeFrom="page">
                <wp:posOffset>9627870</wp:posOffset>
              </wp:positionV>
              <wp:extent cx="161290" cy="168910"/>
              <wp:effectExtent l="0" t="0" r="0" b="4445"/>
              <wp:wrapNone/>
              <wp:docPr id="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20"/>
                            <w:rPr>
                              <w:rFonts w:ascii="Arial Black"/>
                              <w:b/>
                              <w:sz w:val="16"/>
                            </w:rPr>
                          </w:pPr>
                          <w:r>
                            <w:rPr>
                              <w:rFonts w:ascii="Arial Black"/>
                              <w:b/>
                              <w:sz w:val="16"/>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131" type="#_x0000_t202" style="position:absolute;margin-left:299.65pt;margin-top:758.1pt;width:12.7pt;height:13.3pt;z-index:-105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" filled="f" stroked="f">
              <v:textbox inset="0,0,0,0">
                <w:txbxContent>
                  <w:p w:rsidR="00F65F17" w:rsidRDefault="00F65F17">
                    <w:pPr>
                      <w:spacing w:before="19"/>
                      <w:ind w:left="20"/>
                      <w:rPr>
                        <w:rFonts w:ascii="Arial Black"/>
                        <w:b/>
                        <w:sz w:val="16"/>
                      </w:rPr>
                    </w:pPr>
                    <w:r>
                      <w:rPr>
                        <w:rFonts w:ascii="Arial Black"/>
                        <w:b/>
                        <w:sz w:val="16"/>
                      </w:rPr>
                      <w:t>40</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mc:AlternateContent>
        <mc:Choice Requires="wps">
          <w:drawing>
            <wp:anchor distT="0" distB="0" distL="114300" distR="114300" simplePos="0" relativeHeight="503211296" behindDoc="1" locked="0" layoutInCell="1" allowOverlap="1">
              <wp:simplePos x="0" y="0"/>
              <wp:positionH relativeFrom="page">
                <wp:posOffset>621030</wp:posOffset>
              </wp:positionH>
              <wp:positionV relativeFrom="page">
                <wp:posOffset>9597390</wp:posOffset>
              </wp:positionV>
              <wp:extent cx="6530340" cy="0"/>
              <wp:effectExtent l="11430" t="5715" r="11430" b="13335"/>
              <wp:wrapNone/>
              <wp:docPr id="4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3034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z-index:-10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9pt,755.7pt" to="563.1pt,7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" strokeweight=".72pt">
              <w10:wrap anchorx="page" anchory="page"/>
            </v:line>
          </w:pict>
        </mc:Fallback>
      </mc:AlternateContent>
    </w:r>
    <w:r>
      <w:rPr>
        <w:noProof/>
      </w:rPr>
      <mc:AlternateContent>
        <mc:Choice Requires="wps">
          <w:drawing>
            <wp:anchor distT="0" distB="0" distL="114300" distR="114300" simplePos="0" relativeHeight="503211320" behindDoc="1" locked="0" layoutInCell="1" allowOverlap="1">
              <wp:simplePos x="0" y="0"/>
              <wp:positionH relativeFrom="page">
                <wp:posOffset>3792855</wp:posOffset>
              </wp:positionH>
              <wp:positionV relativeFrom="page">
                <wp:posOffset>9627870</wp:posOffset>
              </wp:positionV>
              <wp:extent cx="186690" cy="168910"/>
              <wp:effectExtent l="1905" t="0" r="1905" b="4445"/>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32" type="#_x0000_t202" style="position:absolute;margin-left:298.65pt;margin-top:758.1pt;width:14.7pt;height:13.3pt;z-index:-105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" filled="f" stroked="f">
              <v:textbox inset="0,0,0,0">
                <w:txbxContent>
                  <w:p w:rsidR="00F65F17" w:rsidRDefault="00F65F17">
                    <w:pPr>
                      <w:spacing w:before="19"/>
                      <w:ind w:left="40"/>
                      <w:rPr>
                        <w:rFonts w:ascii="Arial Black"/>
                        <w:b/>
                        <w:sz w:val="16"/>
                      </w:rPr>
                    </w:pPr>
                    <w:r>
                      <w:fldChar w:fldCharType="begin"/>
                    </w:r>
                    <w:r>
                      <w:rPr>
                        <w:rFonts w:ascii="Arial Black"/>
                        <w:b/>
                        <w:sz w:val="16"/>
                      </w:rPr>
                      <w:instrText xml:space="preserve"> PAGE </w:instrText>
                    </w:r>
                    <w:r>
                      <w:fldChar w:fldCharType="separate"/>
                    </w:r>
                    <w:r w:rsidR="00E534AE">
                      <w:rPr>
                        <w:rFonts w:ascii="Arial Black"/>
                        <w:b/>
                        <w:noProof/>
                        <w:sz w:val="16"/>
                      </w:rPr>
                      <w:t>47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5CB8" w:rsidRDefault="00085CB8">
      <w:r>
        <w:separator/>
      </w:r>
    </w:p>
  </w:footnote>
  <w:footnote w:type="continuationSeparator" w:id="0">
    <w:p w:rsidR="00085CB8" w:rsidRDefault="00085CB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w:drawing>
        <wp:anchor distT="0" distB="0" distL="0" distR="0" simplePos="0" relativeHeight="268329647" behindDoc="1" locked="0" layoutInCell="1" allowOverlap="1">
          <wp:simplePos x="0" y="0"/>
          <wp:positionH relativeFrom="page">
            <wp:posOffset>3479291</wp:posOffset>
          </wp:positionH>
          <wp:positionV relativeFrom="page">
            <wp:posOffset>451866</wp:posOffset>
          </wp:positionV>
          <wp:extent cx="356615" cy="330707"/>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 cstate="print"/>
                  <a:stretch>
                    <a:fillRect/>
                  </a:stretch>
                </pic:blipFill>
                <pic:spPr>
                  <a:xfrm>
                    <a:off x="0" y="0"/>
                    <a:ext cx="356615" cy="330707"/>
                  </a:xfrm>
                  <a:prstGeom prst="rect">
                    <a:avLst/>
                  </a:prstGeom>
                </pic:spPr>
              </pic:pic>
            </a:graphicData>
          </a:graphic>
        </wp:anchor>
      </w:drawing>
    </w:r>
    <w:r>
      <w:rPr>
        <w:noProof/>
      </w:rPr>
      <mc:AlternateContent>
        <mc:Choice Requires="wps">
          <w:drawing>
            <wp:anchor distT="0" distB="0" distL="114300" distR="114300" simplePos="0" relativeHeight="503210696" behindDoc="1" locked="0" layoutInCell="1" allowOverlap="1">
              <wp:simplePos x="0" y="0"/>
              <wp:positionH relativeFrom="page">
                <wp:posOffset>3816985</wp:posOffset>
              </wp:positionH>
              <wp:positionV relativeFrom="page">
                <wp:posOffset>654685</wp:posOffset>
              </wp:positionV>
              <wp:extent cx="484505" cy="166370"/>
              <wp:effectExtent l="0" t="0" r="3810" b="0"/>
              <wp:wrapNone/>
              <wp:docPr id="82"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2"/>
                            <w:ind w:left="20"/>
                            <w:rPr>
                              <w:b/>
                              <w:sz w:val="20"/>
                            </w:rPr>
                          </w:pPr>
                          <w:r>
                            <w:rPr>
                              <w:b/>
                              <w:sz w:val="20"/>
                            </w:rPr>
                            <w:t>DXXXX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3" o:spid="_x0000_s1120" type="#_x0000_t202" style="position:absolute;margin-left:300.55pt;margin-top:51.55pt;width:38.15pt;height:13.1pt;z-index:-105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LL/sAIAAKo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" filled="f" stroked="f">
              <v:textbox inset="0,0,0,0">
                <w:txbxContent>
                  <w:p w:rsidR="00F65F17" w:rsidRDefault="00F65F17">
                    <w:pPr>
                      <w:spacing w:before="12"/>
                      <w:ind w:left="20"/>
                      <w:rPr>
                        <w:b/>
                        <w:sz w:val="20"/>
                      </w:rPr>
                    </w:pPr>
                    <w:r>
                      <w:rPr>
                        <w:b/>
                        <w:sz w:val="20"/>
                      </w:rPr>
                      <w:t>DXXXX</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w:drawing>
        <wp:anchor distT="0" distB="0" distL="0" distR="0" simplePos="0" relativeHeight="268329743" behindDoc="1" locked="0" layoutInCell="1" allowOverlap="1">
          <wp:simplePos x="0" y="0"/>
          <wp:positionH relativeFrom="page">
            <wp:posOffset>3479291</wp:posOffset>
          </wp:positionH>
          <wp:positionV relativeFrom="page">
            <wp:posOffset>451866</wp:posOffset>
          </wp:positionV>
          <wp:extent cx="356615" cy="330707"/>
          <wp:effectExtent l="0" t="0" r="0" b="0"/>
          <wp:wrapNone/>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1" cstate="print"/>
                  <a:stretch>
                    <a:fillRect/>
                  </a:stretch>
                </pic:blipFill>
                <pic:spPr>
                  <a:xfrm>
                    <a:off x="0" y="0"/>
                    <a:ext cx="356615" cy="330707"/>
                  </a:xfrm>
                  <a:prstGeom prst="rect">
                    <a:avLst/>
                  </a:prstGeom>
                </pic:spPr>
              </pic:pic>
            </a:graphicData>
          </a:graphic>
        </wp:anchor>
      </w:drawing>
    </w:r>
    <w:r>
      <w:rPr>
        <w:noProof/>
      </w:rPr>
      <mc:AlternateContent>
        <mc:Choice Requires="wps">
          <w:drawing>
            <wp:anchor distT="0" distB="0" distL="114300" distR="114300" simplePos="0" relativeHeight="503210792" behindDoc="1" locked="0" layoutInCell="1" allowOverlap="1">
              <wp:simplePos x="0" y="0"/>
              <wp:positionH relativeFrom="page">
                <wp:posOffset>640080</wp:posOffset>
              </wp:positionH>
              <wp:positionV relativeFrom="page">
                <wp:posOffset>1069975</wp:posOffset>
              </wp:positionV>
              <wp:extent cx="4171950" cy="0"/>
              <wp:effectExtent l="11430" t="12700" r="17145" b="15875"/>
              <wp:wrapNone/>
              <wp:docPr id="79"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7195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 o:spid="_x0000_s1026" style="position:absolute;z-index:-105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4pt,84.25pt" to="378.9pt,8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" strokeweight="1.5pt">
              <w10:wrap anchorx="page" anchory="page"/>
            </v:line>
          </w:pict>
        </mc:Fallback>
      </mc:AlternateContent>
    </w:r>
    <w:r>
      <w:rPr>
        <w:noProof/>
      </w:rPr>
      <mc:AlternateContent>
        <mc:Choice Requires="wps">
          <w:drawing>
            <wp:anchor distT="0" distB="0" distL="114300" distR="114300" simplePos="0" relativeHeight="503210816" behindDoc="1" locked="0" layoutInCell="1" allowOverlap="1">
              <wp:simplePos x="0" y="0"/>
              <wp:positionH relativeFrom="page">
                <wp:posOffset>3816985</wp:posOffset>
              </wp:positionH>
              <wp:positionV relativeFrom="page">
                <wp:posOffset>654685</wp:posOffset>
              </wp:positionV>
              <wp:extent cx="675640" cy="416560"/>
              <wp:effectExtent l="0" t="0" r="3175" b="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5640" cy="41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2"/>
                            <w:ind w:left="20"/>
                            <w:rPr>
                              <w:b/>
                              <w:sz w:val="20"/>
                            </w:rPr>
                          </w:pPr>
                          <w:r>
                            <w:rPr>
                              <w:b/>
                              <w:sz w:val="20"/>
                            </w:rPr>
                            <w:t>DXXXX</w:t>
                          </w:r>
                        </w:p>
                        <w:p w:rsidR="00F65F17" w:rsidRDefault="00F65F17">
                          <w:pPr>
                            <w:pStyle w:val="BodyText"/>
                            <w:spacing w:before="163"/>
                            <w:ind w:left="442"/>
                          </w:pPr>
                          <w:r>
                            <w:t>Section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122" type="#_x0000_t202" style="position:absolute;margin-left:300.55pt;margin-top:51.55pt;width:53.2pt;height:32.8pt;z-index:-1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" filled="f" stroked="f">
              <v:textbox inset="0,0,0,0">
                <w:txbxContent>
                  <w:p w:rsidR="00F65F17" w:rsidRDefault="00F65F17">
                    <w:pPr>
                      <w:spacing w:before="12"/>
                      <w:ind w:left="20"/>
                      <w:rPr>
                        <w:b/>
                        <w:sz w:val="20"/>
                      </w:rPr>
                    </w:pPr>
                    <w:r>
                      <w:rPr>
                        <w:b/>
                        <w:sz w:val="20"/>
                      </w:rPr>
                      <w:t>DXXXX</w:t>
                    </w:r>
                  </w:p>
                  <w:p w:rsidR="00F65F17" w:rsidRDefault="00F65F17">
                    <w:pPr>
                      <w:pStyle w:val="BodyText"/>
                      <w:spacing w:before="163"/>
                      <w:ind w:left="442"/>
                    </w:pPr>
                    <w:r>
                      <w:t>Section</w:t>
                    </w:r>
                  </w:p>
                </w:txbxContent>
              </v:textbox>
              <w10:wrap anchorx="page" anchory="page"/>
            </v:shape>
          </w:pict>
        </mc:Fallback>
      </mc:AlternateContent>
    </w:r>
    <w:r>
      <w:rPr>
        <w:noProof/>
      </w:rPr>
      <mc:AlternateContent>
        <mc:Choice Requires="wps">
          <w:drawing>
            <wp:anchor distT="0" distB="0" distL="114300" distR="114300" simplePos="0" relativeHeight="503210840" behindDoc="1" locked="0" layoutInCell="1" allowOverlap="1">
              <wp:simplePos x="0" y="0"/>
              <wp:positionH relativeFrom="page">
                <wp:posOffset>1999615</wp:posOffset>
              </wp:positionH>
              <wp:positionV relativeFrom="page">
                <wp:posOffset>904875</wp:posOffset>
              </wp:positionV>
              <wp:extent cx="407035" cy="166370"/>
              <wp:effectExtent l="0" t="0" r="3175" b="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03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pStyle w:val="BodyText"/>
                            <w:spacing w:before="12"/>
                            <w:ind w:left="20"/>
                          </w:pPr>
                          <w:r>
                            <w:t>Subject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123" type="#_x0000_t202" style="position:absolute;margin-left:157.45pt;margin-top:71.25pt;width:32.05pt;height:13.1pt;z-index:-105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" filled="f" stroked="f">
              <v:textbox inset="0,0,0,0">
                <w:txbxContent>
                  <w:p w:rsidR="00F65F17" w:rsidRDefault="00F65F17">
                    <w:pPr>
                      <w:pStyle w:val="BodyText"/>
                      <w:spacing w:before="12"/>
                      <w:ind w:left="20"/>
                    </w:pPr>
                    <w:r>
                      <w:t>Subject</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w:drawing>
        <wp:anchor distT="0" distB="0" distL="0" distR="0" simplePos="0" relativeHeight="268329839" behindDoc="1" locked="0" layoutInCell="1" allowOverlap="1">
          <wp:simplePos x="0" y="0"/>
          <wp:positionH relativeFrom="page">
            <wp:posOffset>3479291</wp:posOffset>
          </wp:positionH>
          <wp:positionV relativeFrom="page">
            <wp:posOffset>451866</wp:posOffset>
          </wp:positionV>
          <wp:extent cx="356615" cy="330707"/>
          <wp:effectExtent l="0" t="0" r="0" b="0"/>
          <wp:wrapNone/>
          <wp:docPr id="5"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356615" cy="330707"/>
                  </a:xfrm>
                  <a:prstGeom prst="rect">
                    <a:avLst/>
                  </a:prstGeom>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w:drawing>
        <wp:anchor distT="0" distB="0" distL="0" distR="0" simplePos="0" relativeHeight="268329863" behindDoc="1" locked="0" layoutInCell="1" allowOverlap="1">
          <wp:simplePos x="0" y="0"/>
          <wp:positionH relativeFrom="page">
            <wp:posOffset>3479291</wp:posOffset>
          </wp:positionH>
          <wp:positionV relativeFrom="page">
            <wp:posOffset>451866</wp:posOffset>
          </wp:positionV>
          <wp:extent cx="356615" cy="330707"/>
          <wp:effectExtent l="0" t="0" r="0" b="0"/>
          <wp:wrapNone/>
          <wp:docPr id="7"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png"/>
                  <pic:cNvPicPr/>
                </pic:nvPicPr>
                <pic:blipFill>
                  <a:blip r:embed="rId1" cstate="print"/>
                  <a:stretch>
                    <a:fillRect/>
                  </a:stretch>
                </pic:blipFill>
                <pic:spPr>
                  <a:xfrm>
                    <a:off x="0" y="0"/>
                    <a:ext cx="356615" cy="330707"/>
                  </a:xfrm>
                  <a:prstGeom prst="rect">
                    <a:avLst/>
                  </a:prstGeom>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w:drawing>
        <wp:anchor distT="0" distB="0" distL="0" distR="0" simplePos="0" relativeHeight="268329887" behindDoc="1" locked="0" layoutInCell="1" allowOverlap="1" wp14:anchorId="25B99ACD" wp14:editId="5C7463DE">
          <wp:simplePos x="0" y="0"/>
          <wp:positionH relativeFrom="page">
            <wp:posOffset>3479291</wp:posOffset>
          </wp:positionH>
          <wp:positionV relativeFrom="page">
            <wp:posOffset>451866</wp:posOffset>
          </wp:positionV>
          <wp:extent cx="356615" cy="330707"/>
          <wp:effectExtent l="0" t="0" r="0" b="0"/>
          <wp:wrapNone/>
          <wp:docPr id="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png"/>
                  <pic:cNvPicPr/>
                </pic:nvPicPr>
                <pic:blipFill>
                  <a:blip r:embed="rId1" cstate="print"/>
                  <a:stretch>
                    <a:fillRect/>
                  </a:stretch>
                </pic:blipFill>
                <pic:spPr>
                  <a:xfrm>
                    <a:off x="0" y="0"/>
                    <a:ext cx="356615" cy="330707"/>
                  </a:xfrm>
                  <a:prstGeom prst="rect">
                    <a:avLst/>
                  </a:prstGeom>
                </pic:spPr>
              </pic:pic>
            </a:graphicData>
          </a:graphic>
        </wp:anchor>
      </w:drawing>
    </w:r>
    <w:r>
      <w:rPr>
        <w:noProof/>
      </w:rPr>
      <mc:AlternateContent>
        <mc:Choice Requires="wps">
          <w:drawing>
            <wp:anchor distT="0" distB="0" distL="114300" distR="114300" simplePos="0" relativeHeight="503210936" behindDoc="1" locked="0" layoutInCell="1" allowOverlap="1" wp14:anchorId="78281ABB" wp14:editId="35966508">
              <wp:simplePos x="0" y="0"/>
              <wp:positionH relativeFrom="page">
                <wp:posOffset>3816985</wp:posOffset>
              </wp:positionH>
              <wp:positionV relativeFrom="page">
                <wp:posOffset>654685</wp:posOffset>
              </wp:positionV>
              <wp:extent cx="484505" cy="166370"/>
              <wp:effectExtent l="0" t="0" r="3810" b="0"/>
              <wp:wrapNone/>
              <wp:docPr id="7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2"/>
                            <w:ind w:left="20"/>
                            <w:rPr>
                              <w:b/>
                              <w:sz w:val="20"/>
                            </w:rPr>
                          </w:pPr>
                          <w:r>
                            <w:rPr>
                              <w:b/>
                              <w:sz w:val="20"/>
                            </w:rPr>
                            <w:t>DXXXX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124" type="#_x0000_t202" style="position:absolute;margin-left:300.55pt;margin-top:51.55pt;width:38.15pt;height:13.1pt;z-index:-105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" filled="f" stroked="f">
              <v:textbox inset="0,0,0,0">
                <w:txbxContent>
                  <w:p w:rsidR="00F65F17" w:rsidRDefault="00F65F17">
                    <w:pPr>
                      <w:spacing w:before="12"/>
                      <w:ind w:left="20"/>
                      <w:rPr>
                        <w:b/>
                        <w:sz w:val="20"/>
                      </w:rPr>
                    </w:pPr>
                    <w:r>
                      <w:rPr>
                        <w:b/>
                        <w:sz w:val="20"/>
                      </w:rPr>
                      <w:t>DXXXX</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5F17" w:rsidRDefault="00F65F17">
    <w:pPr>
      <w:pStyle w:val="BodyText"/>
      <w:spacing w:line="14" w:lineRule="auto"/>
    </w:pPr>
    <w:r>
      <w:rPr>
        <w:noProof/>
      </w:rPr>
      <w:drawing>
        <wp:anchor distT="0" distB="0" distL="0" distR="0" simplePos="0" relativeHeight="268330319" behindDoc="1" locked="0" layoutInCell="1" allowOverlap="1">
          <wp:simplePos x="0" y="0"/>
          <wp:positionH relativeFrom="page">
            <wp:posOffset>3479291</wp:posOffset>
          </wp:positionH>
          <wp:positionV relativeFrom="page">
            <wp:posOffset>451866</wp:posOffset>
          </wp:positionV>
          <wp:extent cx="356615" cy="330707"/>
          <wp:effectExtent l="0" t="0" r="0" b="0"/>
          <wp:wrapNone/>
          <wp:docPr id="5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png"/>
                  <pic:cNvPicPr/>
                </pic:nvPicPr>
                <pic:blipFill>
                  <a:blip r:embed="rId1" cstate="print"/>
                  <a:stretch>
                    <a:fillRect/>
                  </a:stretch>
                </pic:blipFill>
                <pic:spPr>
                  <a:xfrm>
                    <a:off x="0" y="0"/>
                    <a:ext cx="356615" cy="330707"/>
                  </a:xfrm>
                  <a:prstGeom prst="rect">
                    <a:avLst/>
                  </a:prstGeom>
                </pic:spPr>
              </pic:pic>
            </a:graphicData>
          </a:graphic>
        </wp:anchor>
      </w:drawing>
    </w:r>
    <w:r>
      <w:rPr>
        <w:noProof/>
      </w:rPr>
      <mc:AlternateContent>
        <mc:Choice Requires="wps">
          <w:drawing>
            <wp:anchor distT="0" distB="0" distL="114300" distR="114300" simplePos="0" relativeHeight="503211368" behindDoc="1" locked="0" layoutInCell="1" allowOverlap="1">
              <wp:simplePos x="0" y="0"/>
              <wp:positionH relativeFrom="page">
                <wp:posOffset>3816985</wp:posOffset>
              </wp:positionH>
              <wp:positionV relativeFrom="page">
                <wp:posOffset>654685</wp:posOffset>
              </wp:positionV>
              <wp:extent cx="484505" cy="166370"/>
              <wp:effectExtent l="0" t="0" r="381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505"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65F17" w:rsidRDefault="00F65F17">
                          <w:pPr>
                            <w:spacing w:before="12"/>
                            <w:ind w:left="20"/>
                            <w:rPr>
                              <w:b/>
                              <w:sz w:val="20"/>
                            </w:rPr>
                          </w:pPr>
                          <w:r>
                            <w:rPr>
                              <w:b/>
                              <w:sz w:val="20"/>
                            </w:rPr>
                            <w:t>DXXXX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33" type="#_x0000_t202" style="position:absolute;margin-left:300.55pt;margin-top:51.55pt;width:38.15pt;height:13.1pt;z-index:-105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" filled="f" stroked="f">
              <v:textbox inset="0,0,0,0">
                <w:txbxContent>
                  <w:p w:rsidR="00F65F17" w:rsidRDefault="00F65F17">
                    <w:pPr>
                      <w:spacing w:before="12"/>
                      <w:ind w:left="20"/>
                      <w:rPr>
                        <w:b/>
                        <w:sz w:val="20"/>
                      </w:rPr>
                    </w:pPr>
                    <w:r>
                      <w:rPr>
                        <w:b/>
                        <w:sz w:val="20"/>
                      </w:rPr>
                      <w:t>DXXXX</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31C86"/>
    <w:multiLevelType w:val="multilevel"/>
    <w:tmpl w:val="EB2A2FF6"/>
    <w:lvl w:ilvl="0">
      <w:start w:val="3"/>
      <w:numFmt w:val="decimal"/>
      <w:lvlText w:val="%1"/>
      <w:lvlJc w:val="left"/>
      <w:pPr>
        <w:ind w:left="735" w:hanging="300"/>
        <w:jc w:val="left"/>
      </w:pPr>
      <w:rPr>
        <w:rFonts w:hint="default"/>
      </w:rPr>
    </w:lvl>
    <w:lvl w:ilvl="1">
      <w:start w:val="2"/>
      <w:numFmt w:val="decimal"/>
      <w:lvlText w:val="%1.%2"/>
      <w:lvlJc w:val="left"/>
      <w:pPr>
        <w:ind w:left="735" w:hanging="300"/>
        <w:jc w:val="left"/>
      </w:pPr>
      <w:rPr>
        <w:rFonts w:ascii="Times New Roman" w:eastAsia="Times New Roman" w:hAnsi="Times New Roman" w:cs="Times New Roman" w:hint="default"/>
        <w:spacing w:val="-2"/>
        <w:w w:val="99"/>
        <w:sz w:val="20"/>
        <w:szCs w:val="20"/>
      </w:rPr>
    </w:lvl>
    <w:lvl w:ilvl="2">
      <w:start w:val="1"/>
      <w:numFmt w:val="decimal"/>
      <w:lvlText w:val="%1.%2.%3"/>
      <w:lvlJc w:val="left"/>
      <w:pPr>
        <w:ind w:left="148" w:hanging="478"/>
        <w:jc w:val="left"/>
      </w:pPr>
      <w:rPr>
        <w:rFonts w:ascii="Times New Roman" w:eastAsia="Times New Roman" w:hAnsi="Times New Roman" w:cs="Times New Roman" w:hint="default"/>
        <w:spacing w:val="-25"/>
        <w:w w:val="99"/>
        <w:sz w:val="20"/>
        <w:szCs w:val="20"/>
      </w:rPr>
    </w:lvl>
    <w:lvl w:ilvl="3">
      <w:numFmt w:val="bullet"/>
      <w:lvlText w:val="•"/>
      <w:lvlJc w:val="left"/>
      <w:pPr>
        <w:ind w:left="2913" w:hanging="478"/>
      </w:pPr>
      <w:rPr>
        <w:rFonts w:hint="default"/>
      </w:rPr>
    </w:lvl>
    <w:lvl w:ilvl="4">
      <w:numFmt w:val="bullet"/>
      <w:lvlText w:val="•"/>
      <w:lvlJc w:val="left"/>
      <w:pPr>
        <w:ind w:left="4000" w:hanging="478"/>
      </w:pPr>
      <w:rPr>
        <w:rFonts w:hint="default"/>
      </w:rPr>
    </w:lvl>
    <w:lvl w:ilvl="5">
      <w:numFmt w:val="bullet"/>
      <w:lvlText w:val="•"/>
      <w:lvlJc w:val="left"/>
      <w:pPr>
        <w:ind w:left="5086" w:hanging="478"/>
      </w:pPr>
      <w:rPr>
        <w:rFonts w:hint="default"/>
      </w:rPr>
    </w:lvl>
    <w:lvl w:ilvl="6">
      <w:numFmt w:val="bullet"/>
      <w:lvlText w:val="•"/>
      <w:lvlJc w:val="left"/>
      <w:pPr>
        <w:ind w:left="6173" w:hanging="478"/>
      </w:pPr>
      <w:rPr>
        <w:rFonts w:hint="default"/>
      </w:rPr>
    </w:lvl>
    <w:lvl w:ilvl="7">
      <w:numFmt w:val="bullet"/>
      <w:lvlText w:val="•"/>
      <w:lvlJc w:val="left"/>
      <w:pPr>
        <w:ind w:left="7260" w:hanging="478"/>
      </w:pPr>
      <w:rPr>
        <w:rFonts w:hint="default"/>
      </w:rPr>
    </w:lvl>
    <w:lvl w:ilvl="8">
      <w:numFmt w:val="bullet"/>
      <w:lvlText w:val="•"/>
      <w:lvlJc w:val="left"/>
      <w:pPr>
        <w:ind w:left="8346" w:hanging="478"/>
      </w:pPr>
      <w:rPr>
        <w:rFonts w:hint="default"/>
      </w:rPr>
    </w:lvl>
  </w:abstractNum>
  <w:abstractNum w:abstractNumId="1">
    <w:nsid w:val="06F526C0"/>
    <w:multiLevelType w:val="multilevel"/>
    <w:tmpl w:val="6FDE1468"/>
    <w:lvl w:ilvl="0">
      <w:start w:val="11"/>
      <w:numFmt w:val="decimal"/>
      <w:lvlText w:val="%1"/>
      <w:lvlJc w:val="left"/>
      <w:pPr>
        <w:ind w:left="148" w:hanging="551"/>
        <w:jc w:val="left"/>
      </w:pPr>
      <w:rPr>
        <w:rFonts w:hint="default"/>
      </w:rPr>
    </w:lvl>
    <w:lvl w:ilvl="1">
      <w:start w:val="5"/>
      <w:numFmt w:val="decimal"/>
      <w:lvlText w:val="%1.%2"/>
      <w:lvlJc w:val="left"/>
      <w:pPr>
        <w:ind w:left="148" w:hanging="551"/>
        <w:jc w:val="left"/>
      </w:pPr>
      <w:rPr>
        <w:rFonts w:hint="default"/>
      </w:rPr>
    </w:lvl>
    <w:lvl w:ilvl="2">
      <w:start w:val="3"/>
      <w:numFmt w:val="decimal"/>
      <w:lvlText w:val="%1.%2.%3"/>
      <w:lvlJc w:val="left"/>
      <w:pPr>
        <w:ind w:left="1091" w:hanging="551"/>
        <w:jc w:val="left"/>
      </w:pPr>
      <w:rPr>
        <w:rFonts w:ascii="Times New Roman" w:eastAsia="Times New Roman" w:hAnsi="Times New Roman" w:cs="Times New Roman" w:hint="default"/>
        <w:spacing w:val="-2"/>
        <w:w w:val="99"/>
        <w:sz w:val="20"/>
        <w:szCs w:val="20"/>
      </w:rPr>
    </w:lvl>
    <w:lvl w:ilvl="3">
      <w:numFmt w:val="bullet"/>
      <w:lvlText w:val="•"/>
      <w:lvlJc w:val="left"/>
      <w:pPr>
        <w:ind w:left="3254" w:hanging="551"/>
      </w:pPr>
      <w:rPr>
        <w:rFonts w:hint="default"/>
      </w:rPr>
    </w:lvl>
    <w:lvl w:ilvl="4">
      <w:numFmt w:val="bullet"/>
      <w:lvlText w:val="•"/>
      <w:lvlJc w:val="left"/>
      <w:pPr>
        <w:ind w:left="4292" w:hanging="551"/>
      </w:pPr>
      <w:rPr>
        <w:rFonts w:hint="default"/>
      </w:rPr>
    </w:lvl>
    <w:lvl w:ilvl="5">
      <w:numFmt w:val="bullet"/>
      <w:lvlText w:val="•"/>
      <w:lvlJc w:val="left"/>
      <w:pPr>
        <w:ind w:left="5330" w:hanging="551"/>
      </w:pPr>
      <w:rPr>
        <w:rFonts w:hint="default"/>
      </w:rPr>
    </w:lvl>
    <w:lvl w:ilvl="6">
      <w:numFmt w:val="bullet"/>
      <w:lvlText w:val="•"/>
      <w:lvlJc w:val="left"/>
      <w:pPr>
        <w:ind w:left="6368" w:hanging="551"/>
      </w:pPr>
      <w:rPr>
        <w:rFonts w:hint="default"/>
      </w:rPr>
    </w:lvl>
    <w:lvl w:ilvl="7">
      <w:numFmt w:val="bullet"/>
      <w:lvlText w:val="•"/>
      <w:lvlJc w:val="left"/>
      <w:pPr>
        <w:ind w:left="7406" w:hanging="551"/>
      </w:pPr>
      <w:rPr>
        <w:rFonts w:hint="default"/>
      </w:rPr>
    </w:lvl>
    <w:lvl w:ilvl="8">
      <w:numFmt w:val="bullet"/>
      <w:lvlText w:val="•"/>
      <w:lvlJc w:val="left"/>
      <w:pPr>
        <w:ind w:left="8444" w:hanging="551"/>
      </w:pPr>
      <w:rPr>
        <w:rFonts w:hint="default"/>
      </w:rPr>
    </w:lvl>
  </w:abstractNum>
  <w:abstractNum w:abstractNumId="2">
    <w:nsid w:val="09EB3CC3"/>
    <w:multiLevelType w:val="multilevel"/>
    <w:tmpl w:val="26B2EFE6"/>
    <w:lvl w:ilvl="0">
      <w:start w:val="7"/>
      <w:numFmt w:val="decimal"/>
      <w:lvlText w:val="%1"/>
      <w:lvlJc w:val="left"/>
      <w:pPr>
        <w:ind w:left="148" w:hanging="302"/>
        <w:jc w:val="left"/>
      </w:pPr>
      <w:rPr>
        <w:rFonts w:hint="default"/>
      </w:rPr>
    </w:lvl>
    <w:lvl w:ilvl="1">
      <w:start w:val="3"/>
      <w:numFmt w:val="decimal"/>
      <w:lvlText w:val="%1.%2"/>
      <w:lvlJc w:val="left"/>
      <w:pPr>
        <w:ind w:left="148" w:hanging="302"/>
        <w:jc w:val="left"/>
      </w:pPr>
      <w:rPr>
        <w:rFonts w:ascii="Times New Roman" w:eastAsia="Times New Roman" w:hAnsi="Times New Roman" w:cs="Times New Roman" w:hint="default"/>
        <w:spacing w:val="-1"/>
        <w:w w:val="100"/>
        <w:sz w:val="20"/>
        <w:szCs w:val="20"/>
      </w:rPr>
    </w:lvl>
    <w:lvl w:ilvl="2">
      <w:start w:val="1"/>
      <w:numFmt w:val="decimal"/>
      <w:lvlText w:val="%1.%2.%3"/>
      <w:lvlJc w:val="left"/>
      <w:pPr>
        <w:ind w:left="148" w:hanging="450"/>
        <w:jc w:val="left"/>
      </w:pPr>
      <w:rPr>
        <w:rFonts w:ascii="Times New Roman" w:eastAsia="Times New Roman" w:hAnsi="Times New Roman" w:cs="Times New Roman" w:hint="default"/>
        <w:spacing w:val="-2"/>
        <w:w w:val="99"/>
        <w:sz w:val="20"/>
        <w:szCs w:val="20"/>
      </w:rPr>
    </w:lvl>
    <w:lvl w:ilvl="3">
      <w:numFmt w:val="bullet"/>
      <w:lvlText w:val="•"/>
      <w:lvlJc w:val="left"/>
      <w:pPr>
        <w:ind w:left="3254" w:hanging="450"/>
      </w:pPr>
      <w:rPr>
        <w:rFonts w:hint="default"/>
      </w:rPr>
    </w:lvl>
    <w:lvl w:ilvl="4">
      <w:numFmt w:val="bullet"/>
      <w:lvlText w:val="•"/>
      <w:lvlJc w:val="left"/>
      <w:pPr>
        <w:ind w:left="4292" w:hanging="450"/>
      </w:pPr>
      <w:rPr>
        <w:rFonts w:hint="default"/>
      </w:rPr>
    </w:lvl>
    <w:lvl w:ilvl="5">
      <w:numFmt w:val="bullet"/>
      <w:lvlText w:val="•"/>
      <w:lvlJc w:val="left"/>
      <w:pPr>
        <w:ind w:left="5330" w:hanging="450"/>
      </w:pPr>
      <w:rPr>
        <w:rFonts w:hint="default"/>
      </w:rPr>
    </w:lvl>
    <w:lvl w:ilvl="6">
      <w:numFmt w:val="bullet"/>
      <w:lvlText w:val="•"/>
      <w:lvlJc w:val="left"/>
      <w:pPr>
        <w:ind w:left="6368" w:hanging="450"/>
      </w:pPr>
      <w:rPr>
        <w:rFonts w:hint="default"/>
      </w:rPr>
    </w:lvl>
    <w:lvl w:ilvl="7">
      <w:numFmt w:val="bullet"/>
      <w:lvlText w:val="•"/>
      <w:lvlJc w:val="left"/>
      <w:pPr>
        <w:ind w:left="7406" w:hanging="450"/>
      </w:pPr>
      <w:rPr>
        <w:rFonts w:hint="default"/>
      </w:rPr>
    </w:lvl>
    <w:lvl w:ilvl="8">
      <w:numFmt w:val="bullet"/>
      <w:lvlText w:val="•"/>
      <w:lvlJc w:val="left"/>
      <w:pPr>
        <w:ind w:left="8444" w:hanging="450"/>
      </w:pPr>
      <w:rPr>
        <w:rFonts w:hint="default"/>
      </w:rPr>
    </w:lvl>
  </w:abstractNum>
  <w:abstractNum w:abstractNumId="3">
    <w:nsid w:val="0A691940"/>
    <w:multiLevelType w:val="multilevel"/>
    <w:tmpl w:val="D026E5B6"/>
    <w:lvl w:ilvl="0">
      <w:start w:val="6"/>
      <w:numFmt w:val="decimal"/>
      <w:lvlText w:val="%1"/>
      <w:lvlJc w:val="left"/>
      <w:pPr>
        <w:ind w:left="986" w:hanging="551"/>
        <w:jc w:val="left"/>
      </w:pPr>
      <w:rPr>
        <w:rFonts w:hint="default"/>
      </w:rPr>
    </w:lvl>
    <w:lvl w:ilvl="1">
      <w:start w:val="14"/>
      <w:numFmt w:val="decimal"/>
      <w:lvlText w:val="%1.%2"/>
      <w:lvlJc w:val="left"/>
      <w:pPr>
        <w:ind w:left="986" w:hanging="551"/>
        <w:jc w:val="left"/>
      </w:pPr>
      <w:rPr>
        <w:rFonts w:hint="default"/>
      </w:rPr>
    </w:lvl>
    <w:lvl w:ilvl="2">
      <w:start w:val="2"/>
      <w:numFmt w:val="decimal"/>
      <w:lvlText w:val="%1.%2.%3"/>
      <w:lvlJc w:val="left"/>
      <w:pPr>
        <w:ind w:left="986"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1136" w:hanging="701"/>
        <w:jc w:val="left"/>
      </w:pPr>
      <w:rPr>
        <w:rFonts w:ascii="Times New Roman" w:eastAsia="Times New Roman" w:hAnsi="Times New Roman" w:cs="Times New Roman" w:hint="default"/>
        <w:spacing w:val="-2"/>
        <w:w w:val="99"/>
        <w:sz w:val="20"/>
        <w:szCs w:val="20"/>
      </w:rPr>
    </w:lvl>
    <w:lvl w:ilvl="4">
      <w:numFmt w:val="bullet"/>
      <w:lvlText w:val="•"/>
      <w:lvlJc w:val="left"/>
      <w:pPr>
        <w:ind w:left="4266" w:hanging="701"/>
      </w:pPr>
      <w:rPr>
        <w:rFonts w:hint="default"/>
      </w:rPr>
    </w:lvl>
    <w:lvl w:ilvl="5">
      <w:numFmt w:val="bullet"/>
      <w:lvlText w:val="•"/>
      <w:lvlJc w:val="left"/>
      <w:pPr>
        <w:ind w:left="5308" w:hanging="701"/>
      </w:pPr>
      <w:rPr>
        <w:rFonts w:hint="default"/>
      </w:rPr>
    </w:lvl>
    <w:lvl w:ilvl="6">
      <w:numFmt w:val="bullet"/>
      <w:lvlText w:val="•"/>
      <w:lvlJc w:val="left"/>
      <w:pPr>
        <w:ind w:left="6351" w:hanging="701"/>
      </w:pPr>
      <w:rPr>
        <w:rFonts w:hint="default"/>
      </w:rPr>
    </w:lvl>
    <w:lvl w:ilvl="7">
      <w:numFmt w:val="bullet"/>
      <w:lvlText w:val="•"/>
      <w:lvlJc w:val="left"/>
      <w:pPr>
        <w:ind w:left="7393" w:hanging="701"/>
      </w:pPr>
      <w:rPr>
        <w:rFonts w:hint="default"/>
      </w:rPr>
    </w:lvl>
    <w:lvl w:ilvl="8">
      <w:numFmt w:val="bullet"/>
      <w:lvlText w:val="•"/>
      <w:lvlJc w:val="left"/>
      <w:pPr>
        <w:ind w:left="8435" w:hanging="701"/>
      </w:pPr>
      <w:rPr>
        <w:rFonts w:hint="default"/>
      </w:rPr>
    </w:lvl>
  </w:abstractNum>
  <w:abstractNum w:abstractNumId="4">
    <w:nsid w:val="0DEB11BD"/>
    <w:multiLevelType w:val="multilevel"/>
    <w:tmpl w:val="2B141ABE"/>
    <w:lvl w:ilvl="0">
      <w:start w:val="6"/>
      <w:numFmt w:val="decimal"/>
      <w:lvlText w:val="%1"/>
      <w:lvlJc w:val="left"/>
      <w:pPr>
        <w:ind w:left="148" w:hanging="302"/>
        <w:jc w:val="left"/>
      </w:pPr>
      <w:rPr>
        <w:rFonts w:hint="default"/>
      </w:rPr>
    </w:lvl>
    <w:lvl w:ilvl="1">
      <w:start w:val="5"/>
      <w:numFmt w:val="decimal"/>
      <w:lvlText w:val="%1.%2"/>
      <w:lvlJc w:val="left"/>
      <w:pPr>
        <w:ind w:left="148" w:hanging="302"/>
        <w:jc w:val="left"/>
      </w:pPr>
      <w:rPr>
        <w:rFonts w:ascii="Times New Roman" w:eastAsia="Times New Roman" w:hAnsi="Times New Roman" w:cs="Times New Roman" w:hint="default"/>
        <w:spacing w:val="-1"/>
        <w:w w:val="100"/>
        <w:sz w:val="20"/>
        <w:szCs w:val="20"/>
      </w:rPr>
    </w:lvl>
    <w:lvl w:ilvl="2">
      <w:start w:val="1"/>
      <w:numFmt w:val="decimal"/>
      <w:lvlText w:val="%1.%2.%3"/>
      <w:lvlJc w:val="left"/>
      <w:pPr>
        <w:ind w:left="148" w:hanging="451"/>
        <w:jc w:val="left"/>
      </w:pPr>
      <w:rPr>
        <w:rFonts w:ascii="Times New Roman" w:eastAsia="Times New Roman" w:hAnsi="Times New Roman" w:cs="Times New Roman" w:hint="default"/>
        <w:spacing w:val="-25"/>
        <w:w w:val="99"/>
        <w:sz w:val="20"/>
        <w:szCs w:val="20"/>
      </w:rPr>
    </w:lvl>
    <w:lvl w:ilvl="3">
      <w:start w:val="1"/>
      <w:numFmt w:val="decimal"/>
      <w:lvlText w:val="%1.%2.%3.%4"/>
      <w:lvlJc w:val="left"/>
      <w:pPr>
        <w:ind w:left="147" w:hanging="601"/>
        <w:jc w:val="left"/>
      </w:pPr>
      <w:rPr>
        <w:rFonts w:ascii="Times New Roman" w:eastAsia="Times New Roman" w:hAnsi="Times New Roman" w:cs="Times New Roman" w:hint="default"/>
        <w:w w:val="100"/>
        <w:sz w:val="20"/>
        <w:szCs w:val="20"/>
      </w:rPr>
    </w:lvl>
    <w:lvl w:ilvl="4">
      <w:numFmt w:val="bullet"/>
      <w:lvlText w:val="•"/>
      <w:lvlJc w:val="left"/>
      <w:pPr>
        <w:ind w:left="4292" w:hanging="601"/>
      </w:pPr>
      <w:rPr>
        <w:rFonts w:hint="default"/>
      </w:rPr>
    </w:lvl>
    <w:lvl w:ilvl="5">
      <w:numFmt w:val="bullet"/>
      <w:lvlText w:val="•"/>
      <w:lvlJc w:val="left"/>
      <w:pPr>
        <w:ind w:left="5330" w:hanging="601"/>
      </w:pPr>
      <w:rPr>
        <w:rFonts w:hint="default"/>
      </w:rPr>
    </w:lvl>
    <w:lvl w:ilvl="6">
      <w:numFmt w:val="bullet"/>
      <w:lvlText w:val="•"/>
      <w:lvlJc w:val="left"/>
      <w:pPr>
        <w:ind w:left="6368" w:hanging="601"/>
      </w:pPr>
      <w:rPr>
        <w:rFonts w:hint="default"/>
      </w:rPr>
    </w:lvl>
    <w:lvl w:ilvl="7">
      <w:numFmt w:val="bullet"/>
      <w:lvlText w:val="•"/>
      <w:lvlJc w:val="left"/>
      <w:pPr>
        <w:ind w:left="7406" w:hanging="601"/>
      </w:pPr>
      <w:rPr>
        <w:rFonts w:hint="default"/>
      </w:rPr>
    </w:lvl>
    <w:lvl w:ilvl="8">
      <w:numFmt w:val="bullet"/>
      <w:lvlText w:val="•"/>
      <w:lvlJc w:val="left"/>
      <w:pPr>
        <w:ind w:left="8444" w:hanging="601"/>
      </w:pPr>
      <w:rPr>
        <w:rFonts w:hint="default"/>
      </w:rPr>
    </w:lvl>
  </w:abstractNum>
  <w:abstractNum w:abstractNumId="5">
    <w:nsid w:val="0F863F4E"/>
    <w:multiLevelType w:val="multilevel"/>
    <w:tmpl w:val="63ECCB9C"/>
    <w:lvl w:ilvl="0">
      <w:start w:val="9"/>
      <w:numFmt w:val="decimal"/>
      <w:lvlText w:val="%1"/>
      <w:lvlJc w:val="left"/>
      <w:pPr>
        <w:ind w:left="737" w:hanging="302"/>
        <w:jc w:val="left"/>
      </w:pPr>
      <w:rPr>
        <w:rFonts w:hint="default"/>
      </w:rPr>
    </w:lvl>
    <w:lvl w:ilvl="1">
      <w:start w:val="4"/>
      <w:numFmt w:val="decimal"/>
      <w:lvlText w:val="%1.%2"/>
      <w:lvlJc w:val="left"/>
      <w:pPr>
        <w:ind w:left="737" w:hanging="302"/>
        <w:jc w:val="left"/>
      </w:pPr>
      <w:rPr>
        <w:rFonts w:ascii="Times New Roman" w:eastAsia="Times New Roman" w:hAnsi="Times New Roman" w:cs="Times New Roman" w:hint="default"/>
        <w:spacing w:val="-1"/>
        <w:w w:val="100"/>
        <w:sz w:val="20"/>
        <w:szCs w:val="20"/>
      </w:rPr>
    </w:lvl>
    <w:lvl w:ilvl="2">
      <w:start w:val="1"/>
      <w:numFmt w:val="decimal"/>
      <w:lvlText w:val="%1.%2.%3"/>
      <w:lvlJc w:val="left"/>
      <w:pPr>
        <w:ind w:left="868" w:hanging="450"/>
        <w:jc w:val="left"/>
      </w:pPr>
      <w:rPr>
        <w:rFonts w:ascii="Times New Roman" w:eastAsia="Times New Roman" w:hAnsi="Times New Roman" w:cs="Times New Roman" w:hint="default"/>
        <w:spacing w:val="-25"/>
        <w:w w:val="99"/>
        <w:sz w:val="20"/>
        <w:szCs w:val="20"/>
      </w:rPr>
    </w:lvl>
    <w:lvl w:ilvl="3">
      <w:start w:val="1"/>
      <w:numFmt w:val="decimal"/>
      <w:lvlText w:val="%1.%2.%3.%4"/>
      <w:lvlJc w:val="left"/>
      <w:pPr>
        <w:ind w:left="869" w:hanging="701"/>
        <w:jc w:val="right"/>
      </w:pPr>
      <w:rPr>
        <w:rFonts w:ascii="Times New Roman" w:eastAsia="Times New Roman" w:hAnsi="Times New Roman" w:cs="Times New Roman" w:hint="default"/>
        <w:spacing w:val="-3"/>
        <w:w w:val="99"/>
        <w:sz w:val="20"/>
        <w:szCs w:val="20"/>
      </w:rPr>
    </w:lvl>
    <w:lvl w:ilvl="4">
      <w:numFmt w:val="bullet"/>
      <w:lvlText w:val="•"/>
      <w:lvlJc w:val="left"/>
      <w:pPr>
        <w:ind w:left="4080" w:hanging="701"/>
      </w:pPr>
      <w:rPr>
        <w:rFonts w:hint="default"/>
      </w:rPr>
    </w:lvl>
    <w:lvl w:ilvl="5">
      <w:numFmt w:val="bullet"/>
      <w:lvlText w:val="•"/>
      <w:lvlJc w:val="left"/>
      <w:pPr>
        <w:ind w:left="5153" w:hanging="701"/>
      </w:pPr>
      <w:rPr>
        <w:rFonts w:hint="default"/>
      </w:rPr>
    </w:lvl>
    <w:lvl w:ilvl="6">
      <w:numFmt w:val="bullet"/>
      <w:lvlText w:val="•"/>
      <w:lvlJc w:val="left"/>
      <w:pPr>
        <w:ind w:left="6226" w:hanging="701"/>
      </w:pPr>
      <w:rPr>
        <w:rFonts w:hint="default"/>
      </w:rPr>
    </w:lvl>
    <w:lvl w:ilvl="7">
      <w:numFmt w:val="bullet"/>
      <w:lvlText w:val="•"/>
      <w:lvlJc w:val="left"/>
      <w:pPr>
        <w:ind w:left="7300" w:hanging="701"/>
      </w:pPr>
      <w:rPr>
        <w:rFonts w:hint="default"/>
      </w:rPr>
    </w:lvl>
    <w:lvl w:ilvl="8">
      <w:numFmt w:val="bullet"/>
      <w:lvlText w:val="•"/>
      <w:lvlJc w:val="left"/>
      <w:pPr>
        <w:ind w:left="8373" w:hanging="701"/>
      </w:pPr>
      <w:rPr>
        <w:rFonts w:hint="default"/>
      </w:rPr>
    </w:lvl>
  </w:abstractNum>
  <w:abstractNum w:abstractNumId="6">
    <w:nsid w:val="122D7937"/>
    <w:multiLevelType w:val="multilevel"/>
    <w:tmpl w:val="A4140C6E"/>
    <w:lvl w:ilvl="0">
      <w:start w:val="10"/>
      <w:numFmt w:val="decimal"/>
      <w:lvlText w:val="%1"/>
      <w:lvlJc w:val="left"/>
      <w:pPr>
        <w:ind w:left="836" w:hanging="401"/>
        <w:jc w:val="left"/>
      </w:pPr>
      <w:rPr>
        <w:rFonts w:hint="default"/>
      </w:rPr>
    </w:lvl>
    <w:lvl w:ilvl="1">
      <w:start w:val="2"/>
      <w:numFmt w:val="decimal"/>
      <w:lvlText w:val="%1.%2"/>
      <w:lvlJc w:val="left"/>
      <w:pPr>
        <w:ind w:left="836" w:hanging="401"/>
        <w:jc w:val="left"/>
      </w:pPr>
      <w:rPr>
        <w:rFonts w:ascii="Times New Roman" w:eastAsia="Times New Roman" w:hAnsi="Times New Roman" w:cs="Times New Roman" w:hint="default"/>
        <w:spacing w:val="-2"/>
        <w:w w:val="99"/>
        <w:sz w:val="20"/>
        <w:szCs w:val="20"/>
      </w:rPr>
    </w:lvl>
    <w:lvl w:ilvl="2">
      <w:start w:val="1"/>
      <w:numFmt w:val="decimal"/>
      <w:lvlText w:val="%1.%2.%3"/>
      <w:lvlJc w:val="left"/>
      <w:pPr>
        <w:ind w:left="147" w:hanging="551"/>
        <w:jc w:val="left"/>
      </w:pPr>
      <w:rPr>
        <w:rFonts w:ascii="Times New Roman" w:eastAsia="Times New Roman" w:hAnsi="Times New Roman" w:cs="Times New Roman" w:hint="default"/>
        <w:spacing w:val="-2"/>
        <w:w w:val="99"/>
        <w:sz w:val="20"/>
        <w:szCs w:val="20"/>
      </w:rPr>
    </w:lvl>
    <w:lvl w:ilvl="3">
      <w:numFmt w:val="bullet"/>
      <w:lvlText w:val="•"/>
      <w:lvlJc w:val="left"/>
      <w:pPr>
        <w:ind w:left="2312" w:hanging="551"/>
      </w:pPr>
      <w:rPr>
        <w:rFonts w:hint="default"/>
      </w:rPr>
    </w:lvl>
    <w:lvl w:ilvl="4">
      <w:numFmt w:val="bullet"/>
      <w:lvlText w:val="•"/>
      <w:lvlJc w:val="left"/>
      <w:pPr>
        <w:ind w:left="3485" w:hanging="551"/>
      </w:pPr>
      <w:rPr>
        <w:rFonts w:hint="default"/>
      </w:rPr>
    </w:lvl>
    <w:lvl w:ilvl="5">
      <w:numFmt w:val="bullet"/>
      <w:lvlText w:val="•"/>
      <w:lvlJc w:val="left"/>
      <w:pPr>
        <w:ind w:left="4657" w:hanging="551"/>
      </w:pPr>
      <w:rPr>
        <w:rFonts w:hint="default"/>
      </w:rPr>
    </w:lvl>
    <w:lvl w:ilvl="6">
      <w:numFmt w:val="bullet"/>
      <w:lvlText w:val="•"/>
      <w:lvlJc w:val="left"/>
      <w:pPr>
        <w:ind w:left="5830" w:hanging="551"/>
      </w:pPr>
      <w:rPr>
        <w:rFonts w:hint="default"/>
      </w:rPr>
    </w:lvl>
    <w:lvl w:ilvl="7">
      <w:numFmt w:val="bullet"/>
      <w:lvlText w:val="•"/>
      <w:lvlJc w:val="left"/>
      <w:pPr>
        <w:ind w:left="7002" w:hanging="551"/>
      </w:pPr>
      <w:rPr>
        <w:rFonts w:hint="default"/>
      </w:rPr>
    </w:lvl>
    <w:lvl w:ilvl="8">
      <w:numFmt w:val="bullet"/>
      <w:lvlText w:val="•"/>
      <w:lvlJc w:val="left"/>
      <w:pPr>
        <w:ind w:left="8175" w:hanging="551"/>
      </w:pPr>
      <w:rPr>
        <w:rFonts w:hint="default"/>
      </w:rPr>
    </w:lvl>
  </w:abstractNum>
  <w:abstractNum w:abstractNumId="7">
    <w:nsid w:val="12963673"/>
    <w:multiLevelType w:val="multilevel"/>
    <w:tmpl w:val="273CB37E"/>
    <w:lvl w:ilvl="0">
      <w:start w:val="6"/>
      <w:numFmt w:val="decimal"/>
      <w:lvlText w:val="%1"/>
      <w:lvlJc w:val="left"/>
      <w:pPr>
        <w:ind w:left="147" w:hanging="401"/>
        <w:jc w:val="left"/>
      </w:pPr>
      <w:rPr>
        <w:rFonts w:hint="default"/>
      </w:rPr>
    </w:lvl>
    <w:lvl w:ilvl="1">
      <w:start w:val="13"/>
      <w:numFmt w:val="decimal"/>
      <w:lvlText w:val="%1.%2"/>
      <w:lvlJc w:val="left"/>
      <w:pPr>
        <w:ind w:left="147" w:hanging="401"/>
        <w:jc w:val="left"/>
      </w:pPr>
      <w:rPr>
        <w:rFonts w:ascii="Times New Roman" w:eastAsia="Times New Roman" w:hAnsi="Times New Roman" w:cs="Times New Roman" w:hint="default"/>
        <w:spacing w:val="-2"/>
        <w:w w:val="99"/>
        <w:sz w:val="20"/>
        <w:szCs w:val="20"/>
      </w:rPr>
    </w:lvl>
    <w:lvl w:ilvl="2">
      <w:start w:val="1"/>
      <w:numFmt w:val="decimal"/>
      <w:lvlText w:val="%1.%2.%3"/>
      <w:lvlJc w:val="left"/>
      <w:pPr>
        <w:ind w:left="435" w:hanging="551"/>
        <w:jc w:val="left"/>
      </w:pPr>
      <w:rPr>
        <w:rFonts w:ascii="Times New Roman" w:eastAsia="Times New Roman" w:hAnsi="Times New Roman" w:cs="Times New Roman" w:hint="default"/>
        <w:spacing w:val="-2"/>
        <w:w w:val="99"/>
        <w:sz w:val="20"/>
        <w:szCs w:val="20"/>
      </w:rPr>
    </w:lvl>
    <w:lvl w:ilvl="3">
      <w:numFmt w:val="bullet"/>
      <w:lvlText w:val="•"/>
      <w:lvlJc w:val="left"/>
      <w:pPr>
        <w:ind w:left="2680" w:hanging="551"/>
      </w:pPr>
      <w:rPr>
        <w:rFonts w:hint="default"/>
      </w:rPr>
    </w:lvl>
    <w:lvl w:ilvl="4">
      <w:numFmt w:val="bullet"/>
      <w:lvlText w:val="•"/>
      <w:lvlJc w:val="left"/>
      <w:pPr>
        <w:ind w:left="3800" w:hanging="551"/>
      </w:pPr>
      <w:rPr>
        <w:rFonts w:hint="default"/>
      </w:rPr>
    </w:lvl>
    <w:lvl w:ilvl="5">
      <w:numFmt w:val="bullet"/>
      <w:lvlText w:val="•"/>
      <w:lvlJc w:val="left"/>
      <w:pPr>
        <w:ind w:left="4920" w:hanging="551"/>
      </w:pPr>
      <w:rPr>
        <w:rFonts w:hint="default"/>
      </w:rPr>
    </w:lvl>
    <w:lvl w:ilvl="6">
      <w:numFmt w:val="bullet"/>
      <w:lvlText w:val="•"/>
      <w:lvlJc w:val="left"/>
      <w:pPr>
        <w:ind w:left="6040" w:hanging="551"/>
      </w:pPr>
      <w:rPr>
        <w:rFonts w:hint="default"/>
      </w:rPr>
    </w:lvl>
    <w:lvl w:ilvl="7">
      <w:numFmt w:val="bullet"/>
      <w:lvlText w:val="•"/>
      <w:lvlJc w:val="left"/>
      <w:pPr>
        <w:ind w:left="7160" w:hanging="551"/>
      </w:pPr>
      <w:rPr>
        <w:rFonts w:hint="default"/>
      </w:rPr>
    </w:lvl>
    <w:lvl w:ilvl="8">
      <w:numFmt w:val="bullet"/>
      <w:lvlText w:val="•"/>
      <w:lvlJc w:val="left"/>
      <w:pPr>
        <w:ind w:left="8280" w:hanging="551"/>
      </w:pPr>
      <w:rPr>
        <w:rFonts w:hint="default"/>
      </w:rPr>
    </w:lvl>
  </w:abstractNum>
  <w:abstractNum w:abstractNumId="8">
    <w:nsid w:val="131547AD"/>
    <w:multiLevelType w:val="multilevel"/>
    <w:tmpl w:val="793C8902"/>
    <w:lvl w:ilvl="0">
      <w:start w:val="9"/>
      <w:numFmt w:val="decimal"/>
      <w:lvlText w:val="%1"/>
      <w:lvlJc w:val="left"/>
      <w:pPr>
        <w:ind w:left="867" w:hanging="551"/>
        <w:jc w:val="left"/>
      </w:pPr>
      <w:rPr>
        <w:rFonts w:hint="default"/>
      </w:rPr>
    </w:lvl>
    <w:lvl w:ilvl="1">
      <w:start w:val="4"/>
      <w:numFmt w:val="decimal"/>
      <w:lvlText w:val="%1.%2"/>
      <w:lvlJc w:val="left"/>
      <w:pPr>
        <w:ind w:left="867" w:hanging="551"/>
        <w:jc w:val="left"/>
      </w:pPr>
      <w:rPr>
        <w:rFonts w:hint="default"/>
      </w:rPr>
    </w:lvl>
    <w:lvl w:ilvl="2">
      <w:start w:val="15"/>
      <w:numFmt w:val="decimal"/>
      <w:lvlText w:val="%1.%2.%3"/>
      <w:lvlJc w:val="left"/>
      <w:pPr>
        <w:ind w:left="867" w:hanging="551"/>
        <w:jc w:val="left"/>
      </w:pPr>
      <w:rPr>
        <w:rFonts w:ascii="Times New Roman" w:eastAsia="Times New Roman" w:hAnsi="Times New Roman" w:cs="Times New Roman" w:hint="default"/>
        <w:spacing w:val="-2"/>
        <w:w w:val="99"/>
        <w:sz w:val="20"/>
        <w:szCs w:val="20"/>
      </w:rPr>
    </w:lvl>
    <w:lvl w:ilvl="3">
      <w:numFmt w:val="bullet"/>
      <w:lvlText w:val="•"/>
      <w:lvlJc w:val="left"/>
      <w:pPr>
        <w:ind w:left="3758" w:hanging="551"/>
      </w:pPr>
      <w:rPr>
        <w:rFonts w:hint="default"/>
      </w:rPr>
    </w:lvl>
    <w:lvl w:ilvl="4">
      <w:numFmt w:val="bullet"/>
      <w:lvlText w:val="•"/>
      <w:lvlJc w:val="left"/>
      <w:pPr>
        <w:ind w:left="4724" w:hanging="551"/>
      </w:pPr>
      <w:rPr>
        <w:rFonts w:hint="default"/>
      </w:rPr>
    </w:lvl>
    <w:lvl w:ilvl="5">
      <w:numFmt w:val="bullet"/>
      <w:lvlText w:val="•"/>
      <w:lvlJc w:val="left"/>
      <w:pPr>
        <w:ind w:left="5690" w:hanging="551"/>
      </w:pPr>
      <w:rPr>
        <w:rFonts w:hint="default"/>
      </w:rPr>
    </w:lvl>
    <w:lvl w:ilvl="6">
      <w:numFmt w:val="bullet"/>
      <w:lvlText w:val="•"/>
      <w:lvlJc w:val="left"/>
      <w:pPr>
        <w:ind w:left="6656" w:hanging="551"/>
      </w:pPr>
      <w:rPr>
        <w:rFonts w:hint="default"/>
      </w:rPr>
    </w:lvl>
    <w:lvl w:ilvl="7">
      <w:numFmt w:val="bullet"/>
      <w:lvlText w:val="•"/>
      <w:lvlJc w:val="left"/>
      <w:pPr>
        <w:ind w:left="7622" w:hanging="551"/>
      </w:pPr>
      <w:rPr>
        <w:rFonts w:hint="default"/>
      </w:rPr>
    </w:lvl>
    <w:lvl w:ilvl="8">
      <w:numFmt w:val="bullet"/>
      <w:lvlText w:val="•"/>
      <w:lvlJc w:val="left"/>
      <w:pPr>
        <w:ind w:left="8588" w:hanging="551"/>
      </w:pPr>
      <w:rPr>
        <w:rFonts w:hint="default"/>
      </w:rPr>
    </w:lvl>
  </w:abstractNum>
  <w:abstractNum w:abstractNumId="9">
    <w:nsid w:val="13CB7B88"/>
    <w:multiLevelType w:val="multilevel"/>
    <w:tmpl w:val="91C6EF4E"/>
    <w:lvl w:ilvl="0">
      <w:start w:val="6"/>
      <w:numFmt w:val="decimal"/>
      <w:lvlText w:val="%1"/>
      <w:lvlJc w:val="left"/>
      <w:pPr>
        <w:ind w:left="147" w:hanging="302"/>
        <w:jc w:val="left"/>
      </w:pPr>
      <w:rPr>
        <w:rFonts w:hint="default"/>
      </w:rPr>
    </w:lvl>
    <w:lvl w:ilvl="1">
      <w:start w:val="6"/>
      <w:numFmt w:val="decimal"/>
      <w:lvlText w:val="%1.%2"/>
      <w:lvlJc w:val="left"/>
      <w:pPr>
        <w:ind w:left="147" w:hanging="302"/>
        <w:jc w:val="left"/>
      </w:pPr>
      <w:rPr>
        <w:rFonts w:ascii="Times New Roman" w:eastAsia="Times New Roman" w:hAnsi="Times New Roman" w:cs="Times New Roman" w:hint="default"/>
        <w:spacing w:val="-1"/>
        <w:w w:val="100"/>
        <w:sz w:val="20"/>
        <w:szCs w:val="20"/>
      </w:rPr>
    </w:lvl>
    <w:lvl w:ilvl="2">
      <w:start w:val="1"/>
      <w:numFmt w:val="decimal"/>
      <w:lvlText w:val="%1.%2.%3"/>
      <w:lvlJc w:val="left"/>
      <w:pPr>
        <w:ind w:left="147" w:hanging="451"/>
        <w:jc w:val="left"/>
      </w:pPr>
      <w:rPr>
        <w:rFonts w:ascii="Times New Roman" w:eastAsia="Times New Roman" w:hAnsi="Times New Roman" w:cs="Times New Roman" w:hint="default"/>
        <w:spacing w:val="-22"/>
        <w:w w:val="99"/>
        <w:sz w:val="20"/>
        <w:szCs w:val="20"/>
      </w:rPr>
    </w:lvl>
    <w:lvl w:ilvl="3">
      <w:start w:val="1"/>
      <w:numFmt w:val="decimal"/>
      <w:lvlText w:val="%1.%2.%3.%4"/>
      <w:lvlJc w:val="left"/>
      <w:pPr>
        <w:ind w:left="147" w:hanging="599"/>
        <w:jc w:val="left"/>
      </w:pPr>
      <w:rPr>
        <w:rFonts w:ascii="Times New Roman" w:eastAsia="Times New Roman" w:hAnsi="Times New Roman" w:cs="Times New Roman" w:hint="default"/>
        <w:spacing w:val="-1"/>
        <w:w w:val="100"/>
        <w:sz w:val="20"/>
        <w:szCs w:val="20"/>
      </w:rPr>
    </w:lvl>
    <w:lvl w:ilvl="4">
      <w:numFmt w:val="bullet"/>
      <w:lvlText w:val="•"/>
      <w:lvlJc w:val="left"/>
      <w:pPr>
        <w:ind w:left="4292" w:hanging="599"/>
      </w:pPr>
      <w:rPr>
        <w:rFonts w:hint="default"/>
      </w:rPr>
    </w:lvl>
    <w:lvl w:ilvl="5">
      <w:numFmt w:val="bullet"/>
      <w:lvlText w:val="•"/>
      <w:lvlJc w:val="left"/>
      <w:pPr>
        <w:ind w:left="5330" w:hanging="599"/>
      </w:pPr>
      <w:rPr>
        <w:rFonts w:hint="default"/>
      </w:rPr>
    </w:lvl>
    <w:lvl w:ilvl="6">
      <w:numFmt w:val="bullet"/>
      <w:lvlText w:val="•"/>
      <w:lvlJc w:val="left"/>
      <w:pPr>
        <w:ind w:left="6368" w:hanging="599"/>
      </w:pPr>
      <w:rPr>
        <w:rFonts w:hint="default"/>
      </w:rPr>
    </w:lvl>
    <w:lvl w:ilvl="7">
      <w:numFmt w:val="bullet"/>
      <w:lvlText w:val="•"/>
      <w:lvlJc w:val="left"/>
      <w:pPr>
        <w:ind w:left="7406" w:hanging="599"/>
      </w:pPr>
      <w:rPr>
        <w:rFonts w:hint="default"/>
      </w:rPr>
    </w:lvl>
    <w:lvl w:ilvl="8">
      <w:numFmt w:val="bullet"/>
      <w:lvlText w:val="•"/>
      <w:lvlJc w:val="left"/>
      <w:pPr>
        <w:ind w:left="8444" w:hanging="599"/>
      </w:pPr>
      <w:rPr>
        <w:rFonts w:hint="default"/>
      </w:rPr>
    </w:lvl>
  </w:abstractNum>
  <w:abstractNum w:abstractNumId="10">
    <w:nsid w:val="13E27DF8"/>
    <w:multiLevelType w:val="multilevel"/>
    <w:tmpl w:val="082E34C4"/>
    <w:lvl w:ilvl="0">
      <w:start w:val="13"/>
      <w:numFmt w:val="decimal"/>
      <w:lvlText w:val="%1"/>
      <w:lvlJc w:val="left"/>
      <w:pPr>
        <w:ind w:left="148" w:hanging="545"/>
        <w:jc w:val="left"/>
      </w:pPr>
      <w:rPr>
        <w:rFonts w:hint="default"/>
      </w:rPr>
    </w:lvl>
    <w:lvl w:ilvl="1">
      <w:start w:val="2"/>
      <w:numFmt w:val="decimal"/>
      <w:lvlText w:val="%1.%2"/>
      <w:lvlJc w:val="left"/>
      <w:pPr>
        <w:ind w:left="148" w:hanging="545"/>
        <w:jc w:val="left"/>
      </w:pPr>
      <w:rPr>
        <w:rFonts w:ascii="Times New Roman" w:eastAsia="Times New Roman" w:hAnsi="Times New Roman" w:cs="Times New Roman" w:hint="default"/>
        <w:w w:val="99"/>
        <w:sz w:val="24"/>
        <w:szCs w:val="24"/>
      </w:rPr>
    </w:lvl>
    <w:lvl w:ilvl="2">
      <w:numFmt w:val="bullet"/>
      <w:lvlText w:val="•"/>
      <w:lvlJc w:val="left"/>
      <w:pPr>
        <w:ind w:left="2216" w:hanging="545"/>
      </w:pPr>
      <w:rPr>
        <w:rFonts w:hint="default"/>
      </w:rPr>
    </w:lvl>
    <w:lvl w:ilvl="3">
      <w:numFmt w:val="bullet"/>
      <w:lvlText w:val="•"/>
      <w:lvlJc w:val="left"/>
      <w:pPr>
        <w:ind w:left="3254" w:hanging="545"/>
      </w:pPr>
      <w:rPr>
        <w:rFonts w:hint="default"/>
      </w:rPr>
    </w:lvl>
    <w:lvl w:ilvl="4">
      <w:numFmt w:val="bullet"/>
      <w:lvlText w:val="•"/>
      <w:lvlJc w:val="left"/>
      <w:pPr>
        <w:ind w:left="4292" w:hanging="545"/>
      </w:pPr>
      <w:rPr>
        <w:rFonts w:hint="default"/>
      </w:rPr>
    </w:lvl>
    <w:lvl w:ilvl="5">
      <w:numFmt w:val="bullet"/>
      <w:lvlText w:val="•"/>
      <w:lvlJc w:val="left"/>
      <w:pPr>
        <w:ind w:left="5330" w:hanging="545"/>
      </w:pPr>
      <w:rPr>
        <w:rFonts w:hint="default"/>
      </w:rPr>
    </w:lvl>
    <w:lvl w:ilvl="6">
      <w:numFmt w:val="bullet"/>
      <w:lvlText w:val="•"/>
      <w:lvlJc w:val="left"/>
      <w:pPr>
        <w:ind w:left="6368" w:hanging="545"/>
      </w:pPr>
      <w:rPr>
        <w:rFonts w:hint="default"/>
      </w:rPr>
    </w:lvl>
    <w:lvl w:ilvl="7">
      <w:numFmt w:val="bullet"/>
      <w:lvlText w:val="•"/>
      <w:lvlJc w:val="left"/>
      <w:pPr>
        <w:ind w:left="7406" w:hanging="545"/>
      </w:pPr>
      <w:rPr>
        <w:rFonts w:hint="default"/>
      </w:rPr>
    </w:lvl>
    <w:lvl w:ilvl="8">
      <w:numFmt w:val="bullet"/>
      <w:lvlText w:val="•"/>
      <w:lvlJc w:val="left"/>
      <w:pPr>
        <w:ind w:left="8444" w:hanging="545"/>
      </w:pPr>
      <w:rPr>
        <w:rFonts w:hint="default"/>
      </w:rPr>
    </w:lvl>
  </w:abstractNum>
  <w:abstractNum w:abstractNumId="11">
    <w:nsid w:val="14A12853"/>
    <w:multiLevelType w:val="multilevel"/>
    <w:tmpl w:val="CA68B5FE"/>
    <w:lvl w:ilvl="0">
      <w:start w:val="6"/>
      <w:numFmt w:val="decimal"/>
      <w:lvlText w:val="%1"/>
      <w:lvlJc w:val="left"/>
      <w:pPr>
        <w:ind w:left="836" w:hanging="401"/>
        <w:jc w:val="left"/>
      </w:pPr>
      <w:rPr>
        <w:rFonts w:hint="default"/>
      </w:rPr>
    </w:lvl>
    <w:lvl w:ilvl="1">
      <w:start w:val="11"/>
      <w:numFmt w:val="decimal"/>
      <w:lvlText w:val="%1.%2"/>
      <w:lvlJc w:val="left"/>
      <w:pPr>
        <w:ind w:left="836" w:hanging="401"/>
        <w:jc w:val="left"/>
      </w:pPr>
      <w:rPr>
        <w:rFonts w:ascii="Times New Roman" w:eastAsia="Times New Roman" w:hAnsi="Times New Roman" w:cs="Times New Roman" w:hint="default"/>
        <w:spacing w:val="-2"/>
        <w:w w:val="99"/>
        <w:sz w:val="20"/>
        <w:szCs w:val="20"/>
      </w:rPr>
    </w:lvl>
    <w:lvl w:ilvl="2">
      <w:start w:val="1"/>
      <w:numFmt w:val="decimal"/>
      <w:lvlText w:val="%1.%2.%3"/>
      <w:lvlJc w:val="left"/>
      <w:pPr>
        <w:ind w:left="147" w:hanging="551"/>
        <w:jc w:val="left"/>
      </w:pPr>
      <w:rPr>
        <w:rFonts w:ascii="Times New Roman" w:eastAsia="Times New Roman" w:hAnsi="Times New Roman" w:cs="Times New Roman" w:hint="default"/>
        <w:spacing w:val="-25"/>
        <w:w w:val="99"/>
        <w:sz w:val="20"/>
        <w:szCs w:val="20"/>
      </w:rPr>
    </w:lvl>
    <w:lvl w:ilvl="3">
      <w:numFmt w:val="bullet"/>
      <w:lvlText w:val="•"/>
      <w:lvlJc w:val="left"/>
      <w:pPr>
        <w:ind w:left="2991" w:hanging="551"/>
      </w:pPr>
      <w:rPr>
        <w:rFonts w:hint="default"/>
      </w:rPr>
    </w:lvl>
    <w:lvl w:ilvl="4">
      <w:numFmt w:val="bullet"/>
      <w:lvlText w:val="•"/>
      <w:lvlJc w:val="left"/>
      <w:pPr>
        <w:ind w:left="4066" w:hanging="551"/>
      </w:pPr>
      <w:rPr>
        <w:rFonts w:hint="default"/>
      </w:rPr>
    </w:lvl>
    <w:lvl w:ilvl="5">
      <w:numFmt w:val="bullet"/>
      <w:lvlText w:val="•"/>
      <w:lvlJc w:val="left"/>
      <w:pPr>
        <w:ind w:left="5142" w:hanging="551"/>
      </w:pPr>
      <w:rPr>
        <w:rFonts w:hint="default"/>
      </w:rPr>
    </w:lvl>
    <w:lvl w:ilvl="6">
      <w:numFmt w:val="bullet"/>
      <w:lvlText w:val="•"/>
      <w:lvlJc w:val="left"/>
      <w:pPr>
        <w:ind w:left="6217" w:hanging="551"/>
      </w:pPr>
      <w:rPr>
        <w:rFonts w:hint="default"/>
      </w:rPr>
    </w:lvl>
    <w:lvl w:ilvl="7">
      <w:numFmt w:val="bullet"/>
      <w:lvlText w:val="•"/>
      <w:lvlJc w:val="left"/>
      <w:pPr>
        <w:ind w:left="7293" w:hanging="551"/>
      </w:pPr>
      <w:rPr>
        <w:rFonts w:hint="default"/>
      </w:rPr>
    </w:lvl>
    <w:lvl w:ilvl="8">
      <w:numFmt w:val="bullet"/>
      <w:lvlText w:val="•"/>
      <w:lvlJc w:val="left"/>
      <w:pPr>
        <w:ind w:left="8368" w:hanging="551"/>
      </w:pPr>
      <w:rPr>
        <w:rFonts w:hint="default"/>
      </w:rPr>
    </w:lvl>
  </w:abstractNum>
  <w:abstractNum w:abstractNumId="12">
    <w:nsid w:val="16514F44"/>
    <w:multiLevelType w:val="hybridMultilevel"/>
    <w:tmpl w:val="4404C5DA"/>
    <w:lvl w:ilvl="0" w:tplc="C00E9104">
      <w:start w:val="1"/>
      <w:numFmt w:val="decimal"/>
      <w:lvlText w:val="(%1)"/>
      <w:lvlJc w:val="left"/>
      <w:pPr>
        <w:ind w:left="147" w:hanging="282"/>
        <w:jc w:val="left"/>
      </w:pPr>
      <w:rPr>
        <w:rFonts w:ascii="Times New Roman" w:eastAsia="Times New Roman" w:hAnsi="Times New Roman" w:cs="Times New Roman" w:hint="default"/>
        <w:i/>
        <w:spacing w:val="-1"/>
        <w:w w:val="100"/>
        <w:sz w:val="20"/>
        <w:szCs w:val="20"/>
      </w:rPr>
    </w:lvl>
    <w:lvl w:ilvl="1" w:tplc="AB6A9EAC">
      <w:numFmt w:val="bullet"/>
      <w:lvlText w:val="•"/>
      <w:lvlJc w:val="left"/>
      <w:pPr>
        <w:ind w:left="1178" w:hanging="282"/>
      </w:pPr>
      <w:rPr>
        <w:rFonts w:hint="default"/>
      </w:rPr>
    </w:lvl>
    <w:lvl w:ilvl="2" w:tplc="C45A437E">
      <w:numFmt w:val="bullet"/>
      <w:lvlText w:val="•"/>
      <w:lvlJc w:val="left"/>
      <w:pPr>
        <w:ind w:left="2216" w:hanging="282"/>
      </w:pPr>
      <w:rPr>
        <w:rFonts w:hint="default"/>
      </w:rPr>
    </w:lvl>
    <w:lvl w:ilvl="3" w:tplc="A27043B0">
      <w:numFmt w:val="bullet"/>
      <w:lvlText w:val="•"/>
      <w:lvlJc w:val="left"/>
      <w:pPr>
        <w:ind w:left="3254" w:hanging="282"/>
      </w:pPr>
      <w:rPr>
        <w:rFonts w:hint="default"/>
      </w:rPr>
    </w:lvl>
    <w:lvl w:ilvl="4" w:tplc="1E109C14">
      <w:numFmt w:val="bullet"/>
      <w:lvlText w:val="•"/>
      <w:lvlJc w:val="left"/>
      <w:pPr>
        <w:ind w:left="4292" w:hanging="282"/>
      </w:pPr>
      <w:rPr>
        <w:rFonts w:hint="default"/>
      </w:rPr>
    </w:lvl>
    <w:lvl w:ilvl="5" w:tplc="39DE60BE">
      <w:numFmt w:val="bullet"/>
      <w:lvlText w:val="•"/>
      <w:lvlJc w:val="left"/>
      <w:pPr>
        <w:ind w:left="5330" w:hanging="282"/>
      </w:pPr>
      <w:rPr>
        <w:rFonts w:hint="default"/>
      </w:rPr>
    </w:lvl>
    <w:lvl w:ilvl="6" w:tplc="D6E82446">
      <w:numFmt w:val="bullet"/>
      <w:lvlText w:val="•"/>
      <w:lvlJc w:val="left"/>
      <w:pPr>
        <w:ind w:left="6368" w:hanging="282"/>
      </w:pPr>
      <w:rPr>
        <w:rFonts w:hint="default"/>
      </w:rPr>
    </w:lvl>
    <w:lvl w:ilvl="7" w:tplc="138A0748">
      <w:numFmt w:val="bullet"/>
      <w:lvlText w:val="•"/>
      <w:lvlJc w:val="left"/>
      <w:pPr>
        <w:ind w:left="7406" w:hanging="282"/>
      </w:pPr>
      <w:rPr>
        <w:rFonts w:hint="default"/>
      </w:rPr>
    </w:lvl>
    <w:lvl w:ilvl="8" w:tplc="8F5E971C">
      <w:numFmt w:val="bullet"/>
      <w:lvlText w:val="•"/>
      <w:lvlJc w:val="left"/>
      <w:pPr>
        <w:ind w:left="8444" w:hanging="282"/>
      </w:pPr>
      <w:rPr>
        <w:rFonts w:hint="default"/>
      </w:rPr>
    </w:lvl>
  </w:abstractNum>
  <w:abstractNum w:abstractNumId="13">
    <w:nsid w:val="185A6458"/>
    <w:multiLevelType w:val="multilevel"/>
    <w:tmpl w:val="838ADD5E"/>
    <w:lvl w:ilvl="0">
      <w:start w:val="11"/>
      <w:numFmt w:val="decimal"/>
      <w:lvlText w:val="%1"/>
      <w:lvlJc w:val="left"/>
      <w:pPr>
        <w:ind w:left="148" w:hanging="651"/>
        <w:jc w:val="left"/>
      </w:pPr>
      <w:rPr>
        <w:rFonts w:hint="default"/>
      </w:rPr>
    </w:lvl>
    <w:lvl w:ilvl="1">
      <w:start w:val="6"/>
      <w:numFmt w:val="decimal"/>
      <w:lvlText w:val="%1.%2"/>
      <w:lvlJc w:val="left"/>
      <w:pPr>
        <w:ind w:left="148" w:hanging="651"/>
        <w:jc w:val="left"/>
      </w:pPr>
      <w:rPr>
        <w:rFonts w:hint="default"/>
      </w:rPr>
    </w:lvl>
    <w:lvl w:ilvl="2">
      <w:start w:val="11"/>
      <w:numFmt w:val="decimal"/>
      <w:lvlText w:val="%1.%2.%3"/>
      <w:lvlJc w:val="left"/>
      <w:pPr>
        <w:ind w:left="148" w:hanging="651"/>
        <w:jc w:val="left"/>
      </w:pPr>
      <w:rPr>
        <w:rFonts w:ascii="Times New Roman" w:eastAsia="Times New Roman" w:hAnsi="Times New Roman" w:cs="Times New Roman" w:hint="default"/>
        <w:w w:val="100"/>
        <w:sz w:val="20"/>
        <w:szCs w:val="20"/>
      </w:rPr>
    </w:lvl>
    <w:lvl w:ilvl="3">
      <w:start w:val="1"/>
      <w:numFmt w:val="decimal"/>
      <w:lvlText w:val="%1.%2.%3.%4"/>
      <w:lvlJc w:val="left"/>
      <w:pPr>
        <w:ind w:left="1235" w:hanging="800"/>
        <w:jc w:val="left"/>
      </w:pPr>
      <w:rPr>
        <w:rFonts w:ascii="Times New Roman" w:eastAsia="Times New Roman" w:hAnsi="Times New Roman" w:cs="Times New Roman" w:hint="default"/>
        <w:spacing w:val="-1"/>
        <w:w w:val="100"/>
        <w:sz w:val="20"/>
        <w:szCs w:val="20"/>
      </w:rPr>
    </w:lvl>
    <w:lvl w:ilvl="4">
      <w:numFmt w:val="bullet"/>
      <w:lvlText w:val="•"/>
      <w:lvlJc w:val="left"/>
      <w:pPr>
        <w:ind w:left="4333" w:hanging="800"/>
      </w:pPr>
      <w:rPr>
        <w:rFonts w:hint="default"/>
      </w:rPr>
    </w:lvl>
    <w:lvl w:ilvl="5">
      <w:numFmt w:val="bullet"/>
      <w:lvlText w:val="•"/>
      <w:lvlJc w:val="left"/>
      <w:pPr>
        <w:ind w:left="5364" w:hanging="800"/>
      </w:pPr>
      <w:rPr>
        <w:rFonts w:hint="default"/>
      </w:rPr>
    </w:lvl>
    <w:lvl w:ilvl="6">
      <w:numFmt w:val="bullet"/>
      <w:lvlText w:val="•"/>
      <w:lvlJc w:val="left"/>
      <w:pPr>
        <w:ind w:left="6395" w:hanging="800"/>
      </w:pPr>
      <w:rPr>
        <w:rFonts w:hint="default"/>
      </w:rPr>
    </w:lvl>
    <w:lvl w:ilvl="7">
      <w:numFmt w:val="bullet"/>
      <w:lvlText w:val="•"/>
      <w:lvlJc w:val="left"/>
      <w:pPr>
        <w:ind w:left="7426" w:hanging="800"/>
      </w:pPr>
      <w:rPr>
        <w:rFonts w:hint="default"/>
      </w:rPr>
    </w:lvl>
    <w:lvl w:ilvl="8">
      <w:numFmt w:val="bullet"/>
      <w:lvlText w:val="•"/>
      <w:lvlJc w:val="left"/>
      <w:pPr>
        <w:ind w:left="8457" w:hanging="800"/>
      </w:pPr>
      <w:rPr>
        <w:rFonts w:hint="default"/>
      </w:rPr>
    </w:lvl>
  </w:abstractNum>
  <w:abstractNum w:abstractNumId="14">
    <w:nsid w:val="194C2203"/>
    <w:multiLevelType w:val="multilevel"/>
    <w:tmpl w:val="0B24AC1A"/>
    <w:lvl w:ilvl="0">
      <w:start w:val="6"/>
      <w:numFmt w:val="decimal"/>
      <w:lvlText w:val="%1"/>
      <w:lvlJc w:val="left"/>
      <w:pPr>
        <w:ind w:left="147" w:hanging="302"/>
        <w:jc w:val="left"/>
      </w:pPr>
      <w:rPr>
        <w:rFonts w:hint="default"/>
      </w:rPr>
    </w:lvl>
    <w:lvl w:ilvl="1">
      <w:start w:val="7"/>
      <w:numFmt w:val="decimal"/>
      <w:lvlText w:val="%1.%2"/>
      <w:lvlJc w:val="left"/>
      <w:pPr>
        <w:ind w:left="147" w:hanging="302"/>
        <w:jc w:val="left"/>
      </w:pPr>
      <w:rPr>
        <w:rFonts w:ascii="Times New Roman" w:eastAsia="Times New Roman" w:hAnsi="Times New Roman" w:cs="Times New Roman" w:hint="default"/>
        <w:spacing w:val="-1"/>
        <w:w w:val="100"/>
        <w:sz w:val="20"/>
        <w:szCs w:val="20"/>
      </w:rPr>
    </w:lvl>
    <w:lvl w:ilvl="2">
      <w:start w:val="1"/>
      <w:numFmt w:val="decimal"/>
      <w:lvlText w:val="%1.%2.%3"/>
      <w:lvlJc w:val="left"/>
      <w:pPr>
        <w:ind w:left="147" w:hanging="452"/>
        <w:jc w:val="left"/>
      </w:pPr>
      <w:rPr>
        <w:rFonts w:ascii="Times New Roman" w:eastAsia="Times New Roman" w:hAnsi="Times New Roman" w:cs="Times New Roman" w:hint="default"/>
        <w:spacing w:val="-1"/>
        <w:w w:val="100"/>
        <w:sz w:val="20"/>
        <w:szCs w:val="20"/>
      </w:rPr>
    </w:lvl>
    <w:lvl w:ilvl="3">
      <w:numFmt w:val="bullet"/>
      <w:lvlText w:val="•"/>
      <w:lvlJc w:val="left"/>
      <w:pPr>
        <w:ind w:left="3254" w:hanging="452"/>
      </w:pPr>
      <w:rPr>
        <w:rFonts w:hint="default"/>
      </w:rPr>
    </w:lvl>
    <w:lvl w:ilvl="4">
      <w:numFmt w:val="bullet"/>
      <w:lvlText w:val="•"/>
      <w:lvlJc w:val="left"/>
      <w:pPr>
        <w:ind w:left="4292" w:hanging="452"/>
      </w:pPr>
      <w:rPr>
        <w:rFonts w:hint="default"/>
      </w:rPr>
    </w:lvl>
    <w:lvl w:ilvl="5">
      <w:numFmt w:val="bullet"/>
      <w:lvlText w:val="•"/>
      <w:lvlJc w:val="left"/>
      <w:pPr>
        <w:ind w:left="5330" w:hanging="452"/>
      </w:pPr>
      <w:rPr>
        <w:rFonts w:hint="default"/>
      </w:rPr>
    </w:lvl>
    <w:lvl w:ilvl="6">
      <w:numFmt w:val="bullet"/>
      <w:lvlText w:val="•"/>
      <w:lvlJc w:val="left"/>
      <w:pPr>
        <w:ind w:left="6368" w:hanging="452"/>
      </w:pPr>
      <w:rPr>
        <w:rFonts w:hint="default"/>
      </w:rPr>
    </w:lvl>
    <w:lvl w:ilvl="7">
      <w:numFmt w:val="bullet"/>
      <w:lvlText w:val="•"/>
      <w:lvlJc w:val="left"/>
      <w:pPr>
        <w:ind w:left="7406" w:hanging="452"/>
      </w:pPr>
      <w:rPr>
        <w:rFonts w:hint="default"/>
      </w:rPr>
    </w:lvl>
    <w:lvl w:ilvl="8">
      <w:numFmt w:val="bullet"/>
      <w:lvlText w:val="•"/>
      <w:lvlJc w:val="left"/>
      <w:pPr>
        <w:ind w:left="8444" w:hanging="452"/>
      </w:pPr>
      <w:rPr>
        <w:rFonts w:hint="default"/>
      </w:rPr>
    </w:lvl>
  </w:abstractNum>
  <w:abstractNum w:abstractNumId="15">
    <w:nsid w:val="1B204AAD"/>
    <w:multiLevelType w:val="multilevel"/>
    <w:tmpl w:val="E9503EFA"/>
    <w:lvl w:ilvl="0">
      <w:start w:val="11"/>
      <w:numFmt w:val="decimal"/>
      <w:lvlText w:val="%1"/>
      <w:lvlJc w:val="left"/>
      <w:pPr>
        <w:ind w:left="148" w:hanging="401"/>
        <w:jc w:val="left"/>
      </w:pPr>
      <w:rPr>
        <w:rFonts w:hint="default"/>
      </w:rPr>
    </w:lvl>
    <w:lvl w:ilvl="1">
      <w:start w:val="3"/>
      <w:numFmt w:val="decimal"/>
      <w:lvlText w:val="%1.%2"/>
      <w:lvlJc w:val="left"/>
      <w:pPr>
        <w:ind w:left="148" w:hanging="401"/>
        <w:jc w:val="left"/>
      </w:pPr>
      <w:rPr>
        <w:rFonts w:ascii="Times New Roman" w:eastAsia="Times New Roman" w:hAnsi="Times New Roman" w:cs="Times New Roman" w:hint="default"/>
        <w:spacing w:val="-13"/>
        <w:w w:val="99"/>
        <w:sz w:val="20"/>
        <w:szCs w:val="20"/>
      </w:rPr>
    </w:lvl>
    <w:lvl w:ilvl="2">
      <w:start w:val="1"/>
      <w:numFmt w:val="decimal"/>
      <w:lvlText w:val="%1.%2.%3"/>
      <w:lvlJc w:val="left"/>
      <w:pPr>
        <w:ind w:left="148" w:hanging="551"/>
        <w:jc w:val="left"/>
      </w:pPr>
      <w:rPr>
        <w:rFonts w:ascii="Times New Roman" w:eastAsia="Times New Roman" w:hAnsi="Times New Roman" w:cs="Times New Roman" w:hint="default"/>
        <w:spacing w:val="-2"/>
        <w:w w:val="99"/>
        <w:sz w:val="20"/>
        <w:szCs w:val="20"/>
      </w:rPr>
    </w:lvl>
    <w:lvl w:ilvl="3">
      <w:numFmt w:val="bullet"/>
      <w:lvlText w:val="•"/>
      <w:lvlJc w:val="left"/>
      <w:pPr>
        <w:ind w:left="3254" w:hanging="551"/>
      </w:pPr>
      <w:rPr>
        <w:rFonts w:hint="default"/>
      </w:rPr>
    </w:lvl>
    <w:lvl w:ilvl="4">
      <w:numFmt w:val="bullet"/>
      <w:lvlText w:val="•"/>
      <w:lvlJc w:val="left"/>
      <w:pPr>
        <w:ind w:left="4292" w:hanging="551"/>
      </w:pPr>
      <w:rPr>
        <w:rFonts w:hint="default"/>
      </w:rPr>
    </w:lvl>
    <w:lvl w:ilvl="5">
      <w:numFmt w:val="bullet"/>
      <w:lvlText w:val="•"/>
      <w:lvlJc w:val="left"/>
      <w:pPr>
        <w:ind w:left="5330" w:hanging="551"/>
      </w:pPr>
      <w:rPr>
        <w:rFonts w:hint="default"/>
      </w:rPr>
    </w:lvl>
    <w:lvl w:ilvl="6">
      <w:numFmt w:val="bullet"/>
      <w:lvlText w:val="•"/>
      <w:lvlJc w:val="left"/>
      <w:pPr>
        <w:ind w:left="6368" w:hanging="551"/>
      </w:pPr>
      <w:rPr>
        <w:rFonts w:hint="default"/>
      </w:rPr>
    </w:lvl>
    <w:lvl w:ilvl="7">
      <w:numFmt w:val="bullet"/>
      <w:lvlText w:val="•"/>
      <w:lvlJc w:val="left"/>
      <w:pPr>
        <w:ind w:left="7406" w:hanging="551"/>
      </w:pPr>
      <w:rPr>
        <w:rFonts w:hint="default"/>
      </w:rPr>
    </w:lvl>
    <w:lvl w:ilvl="8">
      <w:numFmt w:val="bullet"/>
      <w:lvlText w:val="•"/>
      <w:lvlJc w:val="left"/>
      <w:pPr>
        <w:ind w:left="8444" w:hanging="551"/>
      </w:pPr>
      <w:rPr>
        <w:rFonts w:hint="default"/>
      </w:rPr>
    </w:lvl>
  </w:abstractNum>
  <w:abstractNum w:abstractNumId="16">
    <w:nsid w:val="1EAD1C96"/>
    <w:multiLevelType w:val="multilevel"/>
    <w:tmpl w:val="656686C8"/>
    <w:lvl w:ilvl="0">
      <w:start w:val="5"/>
      <w:numFmt w:val="decimal"/>
      <w:lvlText w:val="%1"/>
      <w:lvlJc w:val="left"/>
      <w:pPr>
        <w:ind w:left="886" w:hanging="451"/>
        <w:jc w:val="left"/>
      </w:pPr>
      <w:rPr>
        <w:rFonts w:hint="default"/>
      </w:rPr>
    </w:lvl>
    <w:lvl w:ilvl="1">
      <w:start w:val="2"/>
      <w:numFmt w:val="decimal"/>
      <w:lvlText w:val="%1.%2"/>
      <w:lvlJc w:val="left"/>
      <w:pPr>
        <w:ind w:left="886" w:hanging="451"/>
        <w:jc w:val="left"/>
      </w:pPr>
      <w:rPr>
        <w:rFonts w:hint="default"/>
      </w:rPr>
    </w:lvl>
    <w:lvl w:ilvl="2">
      <w:start w:val="3"/>
      <w:numFmt w:val="decimal"/>
      <w:lvlText w:val="%1.%2.%3"/>
      <w:lvlJc w:val="left"/>
      <w:pPr>
        <w:ind w:left="886" w:hanging="451"/>
        <w:jc w:val="left"/>
      </w:pPr>
      <w:rPr>
        <w:rFonts w:ascii="Times New Roman" w:eastAsia="Times New Roman" w:hAnsi="Times New Roman" w:cs="Times New Roman" w:hint="default"/>
        <w:spacing w:val="-2"/>
        <w:w w:val="99"/>
        <w:sz w:val="20"/>
        <w:szCs w:val="20"/>
      </w:rPr>
    </w:lvl>
    <w:lvl w:ilvl="3">
      <w:numFmt w:val="bullet"/>
      <w:lvlText w:val="•"/>
      <w:lvlJc w:val="left"/>
      <w:pPr>
        <w:ind w:left="3772" w:hanging="451"/>
      </w:pPr>
      <w:rPr>
        <w:rFonts w:hint="default"/>
      </w:rPr>
    </w:lvl>
    <w:lvl w:ilvl="4">
      <w:numFmt w:val="bullet"/>
      <w:lvlText w:val="•"/>
      <w:lvlJc w:val="left"/>
      <w:pPr>
        <w:ind w:left="4736" w:hanging="451"/>
      </w:pPr>
      <w:rPr>
        <w:rFonts w:hint="default"/>
      </w:rPr>
    </w:lvl>
    <w:lvl w:ilvl="5">
      <w:numFmt w:val="bullet"/>
      <w:lvlText w:val="•"/>
      <w:lvlJc w:val="left"/>
      <w:pPr>
        <w:ind w:left="5700" w:hanging="451"/>
      </w:pPr>
      <w:rPr>
        <w:rFonts w:hint="default"/>
      </w:rPr>
    </w:lvl>
    <w:lvl w:ilvl="6">
      <w:numFmt w:val="bullet"/>
      <w:lvlText w:val="•"/>
      <w:lvlJc w:val="left"/>
      <w:pPr>
        <w:ind w:left="6664" w:hanging="451"/>
      </w:pPr>
      <w:rPr>
        <w:rFonts w:hint="default"/>
      </w:rPr>
    </w:lvl>
    <w:lvl w:ilvl="7">
      <w:numFmt w:val="bullet"/>
      <w:lvlText w:val="•"/>
      <w:lvlJc w:val="left"/>
      <w:pPr>
        <w:ind w:left="7628" w:hanging="451"/>
      </w:pPr>
      <w:rPr>
        <w:rFonts w:hint="default"/>
      </w:rPr>
    </w:lvl>
    <w:lvl w:ilvl="8">
      <w:numFmt w:val="bullet"/>
      <w:lvlText w:val="•"/>
      <w:lvlJc w:val="left"/>
      <w:pPr>
        <w:ind w:left="8592" w:hanging="451"/>
      </w:pPr>
      <w:rPr>
        <w:rFonts w:hint="default"/>
      </w:rPr>
    </w:lvl>
  </w:abstractNum>
  <w:abstractNum w:abstractNumId="17">
    <w:nsid w:val="1EDF0A6E"/>
    <w:multiLevelType w:val="hybridMultilevel"/>
    <w:tmpl w:val="815E6CC2"/>
    <w:lvl w:ilvl="0" w:tplc="ED3EF45C">
      <w:start w:val="1"/>
      <w:numFmt w:val="decimal"/>
      <w:lvlText w:val="(%1)"/>
      <w:lvlJc w:val="left"/>
      <w:pPr>
        <w:ind w:left="147" w:hanging="282"/>
        <w:jc w:val="left"/>
      </w:pPr>
      <w:rPr>
        <w:rFonts w:ascii="Times New Roman" w:eastAsia="Times New Roman" w:hAnsi="Times New Roman" w:cs="Times New Roman" w:hint="default"/>
        <w:i/>
        <w:spacing w:val="-1"/>
        <w:w w:val="100"/>
        <w:sz w:val="20"/>
        <w:szCs w:val="20"/>
      </w:rPr>
    </w:lvl>
    <w:lvl w:ilvl="1" w:tplc="064AAF48">
      <w:numFmt w:val="bullet"/>
      <w:lvlText w:val="•"/>
      <w:lvlJc w:val="left"/>
      <w:pPr>
        <w:ind w:left="1178" w:hanging="282"/>
      </w:pPr>
      <w:rPr>
        <w:rFonts w:hint="default"/>
      </w:rPr>
    </w:lvl>
    <w:lvl w:ilvl="2" w:tplc="D898D47A">
      <w:numFmt w:val="bullet"/>
      <w:lvlText w:val="•"/>
      <w:lvlJc w:val="left"/>
      <w:pPr>
        <w:ind w:left="2216" w:hanging="282"/>
      </w:pPr>
      <w:rPr>
        <w:rFonts w:hint="default"/>
      </w:rPr>
    </w:lvl>
    <w:lvl w:ilvl="3" w:tplc="CD7E1176">
      <w:numFmt w:val="bullet"/>
      <w:lvlText w:val="•"/>
      <w:lvlJc w:val="left"/>
      <w:pPr>
        <w:ind w:left="3254" w:hanging="282"/>
      </w:pPr>
      <w:rPr>
        <w:rFonts w:hint="default"/>
      </w:rPr>
    </w:lvl>
    <w:lvl w:ilvl="4" w:tplc="1C0AFCEA">
      <w:numFmt w:val="bullet"/>
      <w:lvlText w:val="•"/>
      <w:lvlJc w:val="left"/>
      <w:pPr>
        <w:ind w:left="4292" w:hanging="282"/>
      </w:pPr>
      <w:rPr>
        <w:rFonts w:hint="default"/>
      </w:rPr>
    </w:lvl>
    <w:lvl w:ilvl="5" w:tplc="41D84572">
      <w:numFmt w:val="bullet"/>
      <w:lvlText w:val="•"/>
      <w:lvlJc w:val="left"/>
      <w:pPr>
        <w:ind w:left="5330" w:hanging="282"/>
      </w:pPr>
      <w:rPr>
        <w:rFonts w:hint="default"/>
      </w:rPr>
    </w:lvl>
    <w:lvl w:ilvl="6" w:tplc="A2320A06">
      <w:numFmt w:val="bullet"/>
      <w:lvlText w:val="•"/>
      <w:lvlJc w:val="left"/>
      <w:pPr>
        <w:ind w:left="6368" w:hanging="282"/>
      </w:pPr>
      <w:rPr>
        <w:rFonts w:hint="default"/>
      </w:rPr>
    </w:lvl>
    <w:lvl w:ilvl="7" w:tplc="FBC65CCE">
      <w:numFmt w:val="bullet"/>
      <w:lvlText w:val="•"/>
      <w:lvlJc w:val="left"/>
      <w:pPr>
        <w:ind w:left="7406" w:hanging="282"/>
      </w:pPr>
      <w:rPr>
        <w:rFonts w:hint="default"/>
      </w:rPr>
    </w:lvl>
    <w:lvl w:ilvl="8" w:tplc="A54E4042">
      <w:numFmt w:val="bullet"/>
      <w:lvlText w:val="•"/>
      <w:lvlJc w:val="left"/>
      <w:pPr>
        <w:ind w:left="8444" w:hanging="282"/>
      </w:pPr>
      <w:rPr>
        <w:rFonts w:hint="default"/>
      </w:rPr>
    </w:lvl>
  </w:abstractNum>
  <w:abstractNum w:abstractNumId="18">
    <w:nsid w:val="20AE6A34"/>
    <w:multiLevelType w:val="multilevel"/>
    <w:tmpl w:val="3D4CE788"/>
    <w:lvl w:ilvl="0">
      <w:start w:val="11"/>
      <w:numFmt w:val="decimal"/>
      <w:lvlText w:val="%1"/>
      <w:lvlJc w:val="left"/>
      <w:pPr>
        <w:ind w:left="148" w:hanging="651"/>
        <w:jc w:val="left"/>
      </w:pPr>
      <w:rPr>
        <w:rFonts w:hint="default"/>
      </w:rPr>
    </w:lvl>
    <w:lvl w:ilvl="1">
      <w:start w:val="6"/>
      <w:numFmt w:val="decimal"/>
      <w:lvlText w:val="%1.%2"/>
      <w:lvlJc w:val="left"/>
      <w:pPr>
        <w:ind w:left="148" w:hanging="651"/>
        <w:jc w:val="left"/>
      </w:pPr>
      <w:rPr>
        <w:rFonts w:hint="default"/>
      </w:rPr>
    </w:lvl>
    <w:lvl w:ilvl="2">
      <w:start w:val="12"/>
      <w:numFmt w:val="decimal"/>
      <w:lvlText w:val="%1.%2.%3"/>
      <w:lvlJc w:val="left"/>
      <w:pPr>
        <w:ind w:left="148" w:hanging="651"/>
        <w:jc w:val="left"/>
      </w:pPr>
      <w:rPr>
        <w:rFonts w:ascii="Times New Roman" w:eastAsia="Times New Roman" w:hAnsi="Times New Roman" w:cs="Times New Roman" w:hint="default"/>
        <w:w w:val="100"/>
        <w:sz w:val="20"/>
        <w:szCs w:val="20"/>
      </w:rPr>
    </w:lvl>
    <w:lvl w:ilvl="3">
      <w:numFmt w:val="bullet"/>
      <w:lvlText w:val="•"/>
      <w:lvlJc w:val="left"/>
      <w:pPr>
        <w:ind w:left="3254" w:hanging="651"/>
      </w:pPr>
      <w:rPr>
        <w:rFonts w:hint="default"/>
      </w:rPr>
    </w:lvl>
    <w:lvl w:ilvl="4">
      <w:numFmt w:val="bullet"/>
      <w:lvlText w:val="•"/>
      <w:lvlJc w:val="left"/>
      <w:pPr>
        <w:ind w:left="4292" w:hanging="651"/>
      </w:pPr>
      <w:rPr>
        <w:rFonts w:hint="default"/>
      </w:rPr>
    </w:lvl>
    <w:lvl w:ilvl="5">
      <w:numFmt w:val="bullet"/>
      <w:lvlText w:val="•"/>
      <w:lvlJc w:val="left"/>
      <w:pPr>
        <w:ind w:left="5330" w:hanging="651"/>
      </w:pPr>
      <w:rPr>
        <w:rFonts w:hint="default"/>
      </w:rPr>
    </w:lvl>
    <w:lvl w:ilvl="6">
      <w:numFmt w:val="bullet"/>
      <w:lvlText w:val="•"/>
      <w:lvlJc w:val="left"/>
      <w:pPr>
        <w:ind w:left="6368" w:hanging="651"/>
      </w:pPr>
      <w:rPr>
        <w:rFonts w:hint="default"/>
      </w:rPr>
    </w:lvl>
    <w:lvl w:ilvl="7">
      <w:numFmt w:val="bullet"/>
      <w:lvlText w:val="•"/>
      <w:lvlJc w:val="left"/>
      <w:pPr>
        <w:ind w:left="7406" w:hanging="651"/>
      </w:pPr>
      <w:rPr>
        <w:rFonts w:hint="default"/>
      </w:rPr>
    </w:lvl>
    <w:lvl w:ilvl="8">
      <w:numFmt w:val="bullet"/>
      <w:lvlText w:val="•"/>
      <w:lvlJc w:val="left"/>
      <w:pPr>
        <w:ind w:left="8444" w:hanging="651"/>
      </w:pPr>
      <w:rPr>
        <w:rFonts w:hint="default"/>
      </w:rPr>
    </w:lvl>
  </w:abstractNum>
  <w:abstractNum w:abstractNumId="19">
    <w:nsid w:val="2172391E"/>
    <w:multiLevelType w:val="hybridMultilevel"/>
    <w:tmpl w:val="D6DC3D86"/>
    <w:lvl w:ilvl="0" w:tplc="C424368E">
      <w:start w:val="255"/>
      <w:numFmt w:val="decimal"/>
      <w:lvlText w:val="%1."/>
      <w:lvlJc w:val="left"/>
      <w:pPr>
        <w:ind w:left="148" w:hanging="402"/>
        <w:jc w:val="left"/>
      </w:pPr>
      <w:rPr>
        <w:rFonts w:ascii="Times New Roman" w:eastAsia="Times New Roman" w:hAnsi="Times New Roman" w:cs="Times New Roman" w:hint="default"/>
        <w:spacing w:val="-2"/>
        <w:w w:val="99"/>
        <w:sz w:val="20"/>
        <w:szCs w:val="20"/>
      </w:rPr>
    </w:lvl>
    <w:lvl w:ilvl="1" w:tplc="515A527A">
      <w:start w:val="1"/>
      <w:numFmt w:val="decimal"/>
      <w:lvlText w:val="(%2)"/>
      <w:lvlJc w:val="left"/>
      <w:pPr>
        <w:ind w:left="147" w:hanging="282"/>
        <w:jc w:val="left"/>
      </w:pPr>
      <w:rPr>
        <w:rFonts w:ascii="Times New Roman" w:eastAsia="Times New Roman" w:hAnsi="Times New Roman" w:cs="Times New Roman" w:hint="default"/>
        <w:i/>
        <w:spacing w:val="-1"/>
        <w:w w:val="100"/>
        <w:sz w:val="20"/>
        <w:szCs w:val="20"/>
      </w:rPr>
    </w:lvl>
    <w:lvl w:ilvl="2" w:tplc="641CFC32">
      <w:numFmt w:val="bullet"/>
      <w:lvlText w:val="•"/>
      <w:lvlJc w:val="left"/>
      <w:pPr>
        <w:ind w:left="2216" w:hanging="282"/>
      </w:pPr>
      <w:rPr>
        <w:rFonts w:hint="default"/>
      </w:rPr>
    </w:lvl>
    <w:lvl w:ilvl="3" w:tplc="C6509E1A">
      <w:numFmt w:val="bullet"/>
      <w:lvlText w:val="•"/>
      <w:lvlJc w:val="left"/>
      <w:pPr>
        <w:ind w:left="3254" w:hanging="282"/>
      </w:pPr>
      <w:rPr>
        <w:rFonts w:hint="default"/>
      </w:rPr>
    </w:lvl>
    <w:lvl w:ilvl="4" w:tplc="EEDAE05E">
      <w:numFmt w:val="bullet"/>
      <w:lvlText w:val="•"/>
      <w:lvlJc w:val="left"/>
      <w:pPr>
        <w:ind w:left="4292" w:hanging="282"/>
      </w:pPr>
      <w:rPr>
        <w:rFonts w:hint="default"/>
      </w:rPr>
    </w:lvl>
    <w:lvl w:ilvl="5" w:tplc="1F9E6DD8">
      <w:numFmt w:val="bullet"/>
      <w:lvlText w:val="•"/>
      <w:lvlJc w:val="left"/>
      <w:pPr>
        <w:ind w:left="5330" w:hanging="282"/>
      </w:pPr>
      <w:rPr>
        <w:rFonts w:hint="default"/>
      </w:rPr>
    </w:lvl>
    <w:lvl w:ilvl="6" w:tplc="8C5650C6">
      <w:numFmt w:val="bullet"/>
      <w:lvlText w:val="•"/>
      <w:lvlJc w:val="left"/>
      <w:pPr>
        <w:ind w:left="6368" w:hanging="282"/>
      </w:pPr>
      <w:rPr>
        <w:rFonts w:hint="default"/>
      </w:rPr>
    </w:lvl>
    <w:lvl w:ilvl="7" w:tplc="0D7CCAE0">
      <w:numFmt w:val="bullet"/>
      <w:lvlText w:val="•"/>
      <w:lvlJc w:val="left"/>
      <w:pPr>
        <w:ind w:left="7406" w:hanging="282"/>
      </w:pPr>
      <w:rPr>
        <w:rFonts w:hint="default"/>
      </w:rPr>
    </w:lvl>
    <w:lvl w:ilvl="8" w:tplc="AFAA9BBC">
      <w:numFmt w:val="bullet"/>
      <w:lvlText w:val="•"/>
      <w:lvlJc w:val="left"/>
      <w:pPr>
        <w:ind w:left="8444" w:hanging="282"/>
      </w:pPr>
      <w:rPr>
        <w:rFonts w:hint="default"/>
      </w:rPr>
    </w:lvl>
  </w:abstractNum>
  <w:abstractNum w:abstractNumId="20">
    <w:nsid w:val="21A44941"/>
    <w:multiLevelType w:val="hybridMultilevel"/>
    <w:tmpl w:val="204EAE28"/>
    <w:lvl w:ilvl="0" w:tplc="DC286B58">
      <w:start w:val="1"/>
      <w:numFmt w:val="decimal"/>
      <w:lvlText w:val="(%1)"/>
      <w:lvlJc w:val="left"/>
      <w:pPr>
        <w:ind w:left="718" w:hanging="282"/>
        <w:jc w:val="left"/>
      </w:pPr>
      <w:rPr>
        <w:rFonts w:ascii="Times New Roman" w:eastAsia="Times New Roman" w:hAnsi="Times New Roman" w:cs="Times New Roman" w:hint="default"/>
        <w:i/>
        <w:spacing w:val="-1"/>
        <w:w w:val="100"/>
        <w:sz w:val="20"/>
        <w:szCs w:val="20"/>
      </w:rPr>
    </w:lvl>
    <w:lvl w:ilvl="1" w:tplc="6AFCB0C0">
      <w:numFmt w:val="bullet"/>
      <w:lvlText w:val="•"/>
      <w:lvlJc w:val="left"/>
      <w:pPr>
        <w:ind w:left="1700" w:hanging="282"/>
      </w:pPr>
      <w:rPr>
        <w:rFonts w:hint="default"/>
      </w:rPr>
    </w:lvl>
    <w:lvl w:ilvl="2" w:tplc="6B6CA65E">
      <w:numFmt w:val="bullet"/>
      <w:lvlText w:val="•"/>
      <w:lvlJc w:val="left"/>
      <w:pPr>
        <w:ind w:left="2680" w:hanging="282"/>
      </w:pPr>
      <w:rPr>
        <w:rFonts w:hint="default"/>
      </w:rPr>
    </w:lvl>
    <w:lvl w:ilvl="3" w:tplc="DDC2EC18">
      <w:numFmt w:val="bullet"/>
      <w:lvlText w:val="•"/>
      <w:lvlJc w:val="left"/>
      <w:pPr>
        <w:ind w:left="3660" w:hanging="282"/>
      </w:pPr>
      <w:rPr>
        <w:rFonts w:hint="default"/>
      </w:rPr>
    </w:lvl>
    <w:lvl w:ilvl="4" w:tplc="EACAFFBA">
      <w:numFmt w:val="bullet"/>
      <w:lvlText w:val="•"/>
      <w:lvlJc w:val="left"/>
      <w:pPr>
        <w:ind w:left="4640" w:hanging="282"/>
      </w:pPr>
      <w:rPr>
        <w:rFonts w:hint="default"/>
      </w:rPr>
    </w:lvl>
    <w:lvl w:ilvl="5" w:tplc="09BE2B7A">
      <w:numFmt w:val="bullet"/>
      <w:lvlText w:val="•"/>
      <w:lvlJc w:val="left"/>
      <w:pPr>
        <w:ind w:left="5620" w:hanging="282"/>
      </w:pPr>
      <w:rPr>
        <w:rFonts w:hint="default"/>
      </w:rPr>
    </w:lvl>
    <w:lvl w:ilvl="6" w:tplc="2DE29898">
      <w:numFmt w:val="bullet"/>
      <w:lvlText w:val="•"/>
      <w:lvlJc w:val="left"/>
      <w:pPr>
        <w:ind w:left="6600" w:hanging="282"/>
      </w:pPr>
      <w:rPr>
        <w:rFonts w:hint="default"/>
      </w:rPr>
    </w:lvl>
    <w:lvl w:ilvl="7" w:tplc="AF421BB0">
      <w:numFmt w:val="bullet"/>
      <w:lvlText w:val="•"/>
      <w:lvlJc w:val="left"/>
      <w:pPr>
        <w:ind w:left="7580" w:hanging="282"/>
      </w:pPr>
      <w:rPr>
        <w:rFonts w:hint="default"/>
      </w:rPr>
    </w:lvl>
    <w:lvl w:ilvl="8" w:tplc="71AC64A4">
      <w:numFmt w:val="bullet"/>
      <w:lvlText w:val="•"/>
      <w:lvlJc w:val="left"/>
      <w:pPr>
        <w:ind w:left="8560" w:hanging="282"/>
      </w:pPr>
      <w:rPr>
        <w:rFonts w:hint="default"/>
      </w:rPr>
    </w:lvl>
  </w:abstractNum>
  <w:abstractNum w:abstractNumId="21">
    <w:nsid w:val="223055EF"/>
    <w:multiLevelType w:val="hybridMultilevel"/>
    <w:tmpl w:val="02D2802E"/>
    <w:lvl w:ilvl="0" w:tplc="D78A661C">
      <w:start w:val="1"/>
      <w:numFmt w:val="decimal"/>
      <w:lvlText w:val="(%1)"/>
      <w:lvlJc w:val="left"/>
      <w:pPr>
        <w:ind w:left="718" w:hanging="282"/>
        <w:jc w:val="left"/>
      </w:pPr>
      <w:rPr>
        <w:rFonts w:ascii="Times New Roman" w:eastAsia="Times New Roman" w:hAnsi="Times New Roman" w:cs="Times New Roman" w:hint="default"/>
        <w:i/>
        <w:spacing w:val="-1"/>
        <w:w w:val="100"/>
        <w:sz w:val="20"/>
        <w:szCs w:val="20"/>
      </w:rPr>
    </w:lvl>
    <w:lvl w:ilvl="1" w:tplc="A0FC6F9E">
      <w:numFmt w:val="bullet"/>
      <w:lvlText w:val="•"/>
      <w:lvlJc w:val="left"/>
      <w:pPr>
        <w:ind w:left="1700" w:hanging="282"/>
      </w:pPr>
      <w:rPr>
        <w:rFonts w:hint="default"/>
      </w:rPr>
    </w:lvl>
    <w:lvl w:ilvl="2" w:tplc="8FAE7FC2">
      <w:numFmt w:val="bullet"/>
      <w:lvlText w:val="•"/>
      <w:lvlJc w:val="left"/>
      <w:pPr>
        <w:ind w:left="2680" w:hanging="282"/>
      </w:pPr>
      <w:rPr>
        <w:rFonts w:hint="default"/>
      </w:rPr>
    </w:lvl>
    <w:lvl w:ilvl="3" w:tplc="C0A8742C">
      <w:numFmt w:val="bullet"/>
      <w:lvlText w:val="•"/>
      <w:lvlJc w:val="left"/>
      <w:pPr>
        <w:ind w:left="3660" w:hanging="282"/>
      </w:pPr>
      <w:rPr>
        <w:rFonts w:hint="default"/>
      </w:rPr>
    </w:lvl>
    <w:lvl w:ilvl="4" w:tplc="27DA21B2">
      <w:numFmt w:val="bullet"/>
      <w:lvlText w:val="•"/>
      <w:lvlJc w:val="left"/>
      <w:pPr>
        <w:ind w:left="4640" w:hanging="282"/>
      </w:pPr>
      <w:rPr>
        <w:rFonts w:hint="default"/>
      </w:rPr>
    </w:lvl>
    <w:lvl w:ilvl="5" w:tplc="0C64B376">
      <w:numFmt w:val="bullet"/>
      <w:lvlText w:val="•"/>
      <w:lvlJc w:val="left"/>
      <w:pPr>
        <w:ind w:left="5620" w:hanging="282"/>
      </w:pPr>
      <w:rPr>
        <w:rFonts w:hint="default"/>
      </w:rPr>
    </w:lvl>
    <w:lvl w:ilvl="6" w:tplc="56F20D70">
      <w:numFmt w:val="bullet"/>
      <w:lvlText w:val="•"/>
      <w:lvlJc w:val="left"/>
      <w:pPr>
        <w:ind w:left="6600" w:hanging="282"/>
      </w:pPr>
      <w:rPr>
        <w:rFonts w:hint="default"/>
      </w:rPr>
    </w:lvl>
    <w:lvl w:ilvl="7" w:tplc="FBDAA3E2">
      <w:numFmt w:val="bullet"/>
      <w:lvlText w:val="•"/>
      <w:lvlJc w:val="left"/>
      <w:pPr>
        <w:ind w:left="7580" w:hanging="282"/>
      </w:pPr>
      <w:rPr>
        <w:rFonts w:hint="default"/>
      </w:rPr>
    </w:lvl>
    <w:lvl w:ilvl="8" w:tplc="B8423F60">
      <w:numFmt w:val="bullet"/>
      <w:lvlText w:val="•"/>
      <w:lvlJc w:val="left"/>
      <w:pPr>
        <w:ind w:left="8560" w:hanging="282"/>
      </w:pPr>
      <w:rPr>
        <w:rFonts w:hint="default"/>
      </w:rPr>
    </w:lvl>
  </w:abstractNum>
  <w:abstractNum w:abstractNumId="22">
    <w:nsid w:val="23D263FF"/>
    <w:multiLevelType w:val="multilevel"/>
    <w:tmpl w:val="01E2AB3C"/>
    <w:lvl w:ilvl="0">
      <w:start w:val="7"/>
      <w:numFmt w:val="decimal"/>
      <w:lvlText w:val="%1"/>
      <w:lvlJc w:val="left"/>
      <w:pPr>
        <w:ind w:left="148" w:hanging="302"/>
        <w:jc w:val="left"/>
      </w:pPr>
      <w:rPr>
        <w:rFonts w:hint="default"/>
      </w:rPr>
    </w:lvl>
    <w:lvl w:ilvl="1">
      <w:start w:val="2"/>
      <w:numFmt w:val="decimal"/>
      <w:lvlText w:val="%1.%2"/>
      <w:lvlJc w:val="left"/>
      <w:pPr>
        <w:ind w:left="148" w:hanging="302"/>
        <w:jc w:val="left"/>
      </w:pPr>
      <w:rPr>
        <w:rFonts w:ascii="Times New Roman" w:eastAsia="Times New Roman" w:hAnsi="Times New Roman" w:cs="Times New Roman" w:hint="default"/>
        <w:spacing w:val="-1"/>
        <w:w w:val="100"/>
        <w:sz w:val="20"/>
        <w:szCs w:val="20"/>
      </w:rPr>
    </w:lvl>
    <w:lvl w:ilvl="2">
      <w:start w:val="1"/>
      <w:numFmt w:val="decimal"/>
      <w:lvlText w:val="%1.%2.%3"/>
      <w:lvlJc w:val="left"/>
      <w:pPr>
        <w:ind w:left="148" w:hanging="452"/>
        <w:jc w:val="right"/>
      </w:pPr>
      <w:rPr>
        <w:rFonts w:ascii="Times New Roman" w:eastAsia="Times New Roman" w:hAnsi="Times New Roman" w:cs="Times New Roman" w:hint="default"/>
        <w:spacing w:val="-1"/>
        <w:w w:val="100"/>
        <w:sz w:val="20"/>
        <w:szCs w:val="20"/>
      </w:rPr>
    </w:lvl>
    <w:lvl w:ilvl="3">
      <w:numFmt w:val="bullet"/>
      <w:lvlText w:val="•"/>
      <w:lvlJc w:val="left"/>
      <w:pPr>
        <w:ind w:left="3254" w:hanging="452"/>
      </w:pPr>
      <w:rPr>
        <w:rFonts w:hint="default"/>
      </w:rPr>
    </w:lvl>
    <w:lvl w:ilvl="4">
      <w:numFmt w:val="bullet"/>
      <w:lvlText w:val="•"/>
      <w:lvlJc w:val="left"/>
      <w:pPr>
        <w:ind w:left="4292" w:hanging="452"/>
      </w:pPr>
      <w:rPr>
        <w:rFonts w:hint="default"/>
      </w:rPr>
    </w:lvl>
    <w:lvl w:ilvl="5">
      <w:numFmt w:val="bullet"/>
      <w:lvlText w:val="•"/>
      <w:lvlJc w:val="left"/>
      <w:pPr>
        <w:ind w:left="5330" w:hanging="452"/>
      </w:pPr>
      <w:rPr>
        <w:rFonts w:hint="default"/>
      </w:rPr>
    </w:lvl>
    <w:lvl w:ilvl="6">
      <w:numFmt w:val="bullet"/>
      <w:lvlText w:val="•"/>
      <w:lvlJc w:val="left"/>
      <w:pPr>
        <w:ind w:left="6368" w:hanging="452"/>
      </w:pPr>
      <w:rPr>
        <w:rFonts w:hint="default"/>
      </w:rPr>
    </w:lvl>
    <w:lvl w:ilvl="7">
      <w:numFmt w:val="bullet"/>
      <w:lvlText w:val="•"/>
      <w:lvlJc w:val="left"/>
      <w:pPr>
        <w:ind w:left="7406" w:hanging="452"/>
      </w:pPr>
      <w:rPr>
        <w:rFonts w:hint="default"/>
      </w:rPr>
    </w:lvl>
    <w:lvl w:ilvl="8">
      <w:numFmt w:val="bullet"/>
      <w:lvlText w:val="•"/>
      <w:lvlJc w:val="left"/>
      <w:pPr>
        <w:ind w:left="8444" w:hanging="452"/>
      </w:pPr>
      <w:rPr>
        <w:rFonts w:hint="default"/>
      </w:rPr>
    </w:lvl>
  </w:abstractNum>
  <w:abstractNum w:abstractNumId="23">
    <w:nsid w:val="27274BEF"/>
    <w:multiLevelType w:val="multilevel"/>
    <w:tmpl w:val="C0983FE2"/>
    <w:lvl w:ilvl="0">
      <w:start w:val="1"/>
      <w:numFmt w:val="decimal"/>
      <w:lvlText w:val="%1."/>
      <w:lvlJc w:val="left"/>
      <w:pPr>
        <w:ind w:left="449" w:hanging="251"/>
        <w:jc w:val="left"/>
      </w:pPr>
      <w:rPr>
        <w:rFonts w:ascii="Times New Roman" w:eastAsia="Times New Roman" w:hAnsi="Times New Roman" w:cs="Times New Roman" w:hint="default"/>
        <w:b/>
        <w:bCs/>
        <w:spacing w:val="-2"/>
        <w:w w:val="99"/>
        <w:sz w:val="20"/>
        <w:szCs w:val="20"/>
      </w:rPr>
    </w:lvl>
    <w:lvl w:ilvl="1">
      <w:start w:val="1"/>
      <w:numFmt w:val="decimal"/>
      <w:lvlText w:val="%1.%2"/>
      <w:lvlJc w:val="left"/>
      <w:pPr>
        <w:ind w:left="148" w:hanging="301"/>
        <w:jc w:val="left"/>
      </w:pPr>
      <w:rPr>
        <w:rFonts w:ascii="Times New Roman" w:eastAsia="Times New Roman" w:hAnsi="Times New Roman" w:cs="Times New Roman" w:hint="default"/>
        <w:spacing w:val="-2"/>
        <w:w w:val="99"/>
        <w:sz w:val="20"/>
        <w:szCs w:val="20"/>
      </w:rPr>
    </w:lvl>
    <w:lvl w:ilvl="2">
      <w:start w:val="1"/>
      <w:numFmt w:val="decimal"/>
      <w:lvlText w:val="%1.%2.%3"/>
      <w:lvlJc w:val="left"/>
      <w:pPr>
        <w:ind w:left="148" w:hanging="452"/>
        <w:jc w:val="left"/>
      </w:pPr>
      <w:rPr>
        <w:rFonts w:ascii="Times New Roman" w:eastAsia="Times New Roman" w:hAnsi="Times New Roman" w:cs="Times New Roman" w:hint="default"/>
        <w:spacing w:val="-1"/>
        <w:w w:val="100"/>
        <w:sz w:val="20"/>
        <w:szCs w:val="20"/>
      </w:rPr>
    </w:lvl>
    <w:lvl w:ilvl="3">
      <w:start w:val="1"/>
      <w:numFmt w:val="decimal"/>
      <w:lvlText w:val="%1.%2.%3.%4"/>
      <w:lvlJc w:val="left"/>
      <w:pPr>
        <w:ind w:left="147" w:hanging="618"/>
        <w:jc w:val="left"/>
      </w:pPr>
      <w:rPr>
        <w:rFonts w:ascii="Times New Roman" w:eastAsia="Times New Roman" w:hAnsi="Times New Roman" w:cs="Times New Roman" w:hint="default"/>
        <w:spacing w:val="-1"/>
        <w:w w:val="100"/>
        <w:sz w:val="20"/>
        <w:szCs w:val="20"/>
      </w:rPr>
    </w:lvl>
    <w:lvl w:ilvl="4">
      <w:numFmt w:val="bullet"/>
      <w:lvlText w:val="•"/>
      <w:lvlJc w:val="left"/>
      <w:pPr>
        <w:ind w:left="2257" w:hanging="618"/>
      </w:pPr>
      <w:rPr>
        <w:rFonts w:hint="default"/>
      </w:rPr>
    </w:lvl>
    <w:lvl w:ilvl="5">
      <w:numFmt w:val="bullet"/>
      <w:lvlText w:val="•"/>
      <w:lvlJc w:val="left"/>
      <w:pPr>
        <w:ind w:left="3634" w:hanging="618"/>
      </w:pPr>
      <w:rPr>
        <w:rFonts w:hint="default"/>
      </w:rPr>
    </w:lvl>
    <w:lvl w:ilvl="6">
      <w:numFmt w:val="bullet"/>
      <w:lvlText w:val="•"/>
      <w:lvlJc w:val="left"/>
      <w:pPr>
        <w:ind w:left="5011" w:hanging="618"/>
      </w:pPr>
      <w:rPr>
        <w:rFonts w:hint="default"/>
      </w:rPr>
    </w:lvl>
    <w:lvl w:ilvl="7">
      <w:numFmt w:val="bullet"/>
      <w:lvlText w:val="•"/>
      <w:lvlJc w:val="left"/>
      <w:pPr>
        <w:ind w:left="6388" w:hanging="618"/>
      </w:pPr>
      <w:rPr>
        <w:rFonts w:hint="default"/>
      </w:rPr>
    </w:lvl>
    <w:lvl w:ilvl="8">
      <w:numFmt w:val="bullet"/>
      <w:lvlText w:val="•"/>
      <w:lvlJc w:val="left"/>
      <w:pPr>
        <w:ind w:left="7765" w:hanging="618"/>
      </w:pPr>
      <w:rPr>
        <w:rFonts w:hint="default"/>
      </w:rPr>
    </w:lvl>
  </w:abstractNum>
  <w:abstractNum w:abstractNumId="24">
    <w:nsid w:val="2BCD1C1E"/>
    <w:multiLevelType w:val="hybridMultilevel"/>
    <w:tmpl w:val="DF4C0366"/>
    <w:lvl w:ilvl="0" w:tplc="DD5477C8">
      <w:start w:val="1"/>
      <w:numFmt w:val="decimal"/>
      <w:lvlText w:val="(%1)"/>
      <w:lvlJc w:val="left"/>
      <w:pPr>
        <w:ind w:left="718" w:hanging="282"/>
        <w:jc w:val="left"/>
      </w:pPr>
      <w:rPr>
        <w:rFonts w:ascii="Times New Roman" w:eastAsia="Times New Roman" w:hAnsi="Times New Roman" w:cs="Times New Roman" w:hint="default"/>
        <w:i/>
        <w:spacing w:val="-1"/>
        <w:w w:val="100"/>
        <w:sz w:val="20"/>
        <w:szCs w:val="20"/>
      </w:rPr>
    </w:lvl>
    <w:lvl w:ilvl="1" w:tplc="A9FCAB84">
      <w:numFmt w:val="bullet"/>
      <w:lvlText w:val="•"/>
      <w:lvlJc w:val="left"/>
      <w:pPr>
        <w:ind w:left="1700" w:hanging="282"/>
      </w:pPr>
      <w:rPr>
        <w:rFonts w:hint="default"/>
      </w:rPr>
    </w:lvl>
    <w:lvl w:ilvl="2" w:tplc="67F0E3E0">
      <w:numFmt w:val="bullet"/>
      <w:lvlText w:val="•"/>
      <w:lvlJc w:val="left"/>
      <w:pPr>
        <w:ind w:left="2680" w:hanging="282"/>
      </w:pPr>
      <w:rPr>
        <w:rFonts w:hint="default"/>
      </w:rPr>
    </w:lvl>
    <w:lvl w:ilvl="3" w:tplc="B158F80A">
      <w:numFmt w:val="bullet"/>
      <w:lvlText w:val="•"/>
      <w:lvlJc w:val="left"/>
      <w:pPr>
        <w:ind w:left="3660" w:hanging="282"/>
      </w:pPr>
      <w:rPr>
        <w:rFonts w:hint="default"/>
      </w:rPr>
    </w:lvl>
    <w:lvl w:ilvl="4" w:tplc="542C9EF2">
      <w:numFmt w:val="bullet"/>
      <w:lvlText w:val="•"/>
      <w:lvlJc w:val="left"/>
      <w:pPr>
        <w:ind w:left="4640" w:hanging="282"/>
      </w:pPr>
      <w:rPr>
        <w:rFonts w:hint="default"/>
      </w:rPr>
    </w:lvl>
    <w:lvl w:ilvl="5" w:tplc="3306C23E">
      <w:numFmt w:val="bullet"/>
      <w:lvlText w:val="•"/>
      <w:lvlJc w:val="left"/>
      <w:pPr>
        <w:ind w:left="5620" w:hanging="282"/>
      </w:pPr>
      <w:rPr>
        <w:rFonts w:hint="default"/>
      </w:rPr>
    </w:lvl>
    <w:lvl w:ilvl="6" w:tplc="3B2693A8">
      <w:numFmt w:val="bullet"/>
      <w:lvlText w:val="•"/>
      <w:lvlJc w:val="left"/>
      <w:pPr>
        <w:ind w:left="6600" w:hanging="282"/>
      </w:pPr>
      <w:rPr>
        <w:rFonts w:hint="default"/>
      </w:rPr>
    </w:lvl>
    <w:lvl w:ilvl="7" w:tplc="FA24EF12">
      <w:numFmt w:val="bullet"/>
      <w:lvlText w:val="•"/>
      <w:lvlJc w:val="left"/>
      <w:pPr>
        <w:ind w:left="7580" w:hanging="282"/>
      </w:pPr>
      <w:rPr>
        <w:rFonts w:hint="default"/>
      </w:rPr>
    </w:lvl>
    <w:lvl w:ilvl="8" w:tplc="34701C24">
      <w:numFmt w:val="bullet"/>
      <w:lvlText w:val="•"/>
      <w:lvlJc w:val="left"/>
      <w:pPr>
        <w:ind w:left="8560" w:hanging="282"/>
      </w:pPr>
      <w:rPr>
        <w:rFonts w:hint="default"/>
      </w:rPr>
    </w:lvl>
  </w:abstractNum>
  <w:abstractNum w:abstractNumId="25">
    <w:nsid w:val="2FDB33D8"/>
    <w:multiLevelType w:val="multilevel"/>
    <w:tmpl w:val="3BE2D848"/>
    <w:lvl w:ilvl="0">
      <w:start w:val="10"/>
      <w:numFmt w:val="decimal"/>
      <w:lvlText w:val="%1"/>
      <w:lvlJc w:val="left"/>
      <w:pPr>
        <w:ind w:left="147" w:hanging="551"/>
        <w:jc w:val="left"/>
      </w:pPr>
      <w:rPr>
        <w:rFonts w:hint="default"/>
      </w:rPr>
    </w:lvl>
    <w:lvl w:ilvl="1">
      <w:start w:val="2"/>
      <w:numFmt w:val="decimal"/>
      <w:lvlText w:val="%1.%2"/>
      <w:lvlJc w:val="left"/>
      <w:pPr>
        <w:ind w:left="147" w:hanging="551"/>
        <w:jc w:val="left"/>
      </w:pPr>
      <w:rPr>
        <w:rFonts w:hint="default"/>
      </w:rPr>
    </w:lvl>
    <w:lvl w:ilvl="2">
      <w:start w:val="5"/>
      <w:numFmt w:val="decimal"/>
      <w:lvlText w:val="%1.%2.%3"/>
      <w:lvlJc w:val="left"/>
      <w:pPr>
        <w:ind w:left="147" w:hanging="551"/>
        <w:jc w:val="left"/>
      </w:pPr>
      <w:rPr>
        <w:rFonts w:ascii="Times New Roman" w:eastAsia="Times New Roman" w:hAnsi="Times New Roman" w:cs="Times New Roman" w:hint="default"/>
        <w:spacing w:val="-25"/>
        <w:w w:val="99"/>
        <w:sz w:val="20"/>
        <w:szCs w:val="20"/>
      </w:rPr>
    </w:lvl>
    <w:lvl w:ilvl="3">
      <w:start w:val="1"/>
      <w:numFmt w:val="decimal"/>
      <w:lvlText w:val="%1.%2.%3.%4"/>
      <w:lvlJc w:val="left"/>
      <w:pPr>
        <w:ind w:left="147" w:hanging="701"/>
        <w:jc w:val="left"/>
      </w:pPr>
      <w:rPr>
        <w:rFonts w:ascii="Times New Roman" w:eastAsia="Times New Roman" w:hAnsi="Times New Roman" w:cs="Times New Roman" w:hint="default"/>
        <w:spacing w:val="-25"/>
        <w:w w:val="99"/>
        <w:sz w:val="20"/>
        <w:szCs w:val="20"/>
      </w:rPr>
    </w:lvl>
    <w:lvl w:ilvl="4">
      <w:numFmt w:val="bullet"/>
      <w:lvlText w:val="•"/>
      <w:lvlJc w:val="left"/>
      <w:pPr>
        <w:ind w:left="4292" w:hanging="701"/>
      </w:pPr>
      <w:rPr>
        <w:rFonts w:hint="default"/>
      </w:rPr>
    </w:lvl>
    <w:lvl w:ilvl="5">
      <w:numFmt w:val="bullet"/>
      <w:lvlText w:val="•"/>
      <w:lvlJc w:val="left"/>
      <w:pPr>
        <w:ind w:left="5330" w:hanging="701"/>
      </w:pPr>
      <w:rPr>
        <w:rFonts w:hint="default"/>
      </w:rPr>
    </w:lvl>
    <w:lvl w:ilvl="6">
      <w:numFmt w:val="bullet"/>
      <w:lvlText w:val="•"/>
      <w:lvlJc w:val="left"/>
      <w:pPr>
        <w:ind w:left="6368" w:hanging="701"/>
      </w:pPr>
      <w:rPr>
        <w:rFonts w:hint="default"/>
      </w:rPr>
    </w:lvl>
    <w:lvl w:ilvl="7">
      <w:numFmt w:val="bullet"/>
      <w:lvlText w:val="•"/>
      <w:lvlJc w:val="left"/>
      <w:pPr>
        <w:ind w:left="7406" w:hanging="701"/>
      </w:pPr>
      <w:rPr>
        <w:rFonts w:hint="default"/>
      </w:rPr>
    </w:lvl>
    <w:lvl w:ilvl="8">
      <w:numFmt w:val="bullet"/>
      <w:lvlText w:val="•"/>
      <w:lvlJc w:val="left"/>
      <w:pPr>
        <w:ind w:left="8444" w:hanging="701"/>
      </w:pPr>
      <w:rPr>
        <w:rFonts w:hint="default"/>
      </w:rPr>
    </w:lvl>
  </w:abstractNum>
  <w:abstractNum w:abstractNumId="26">
    <w:nsid w:val="36BF7F60"/>
    <w:multiLevelType w:val="multilevel"/>
    <w:tmpl w:val="E956397A"/>
    <w:lvl w:ilvl="0">
      <w:start w:val="11"/>
      <w:numFmt w:val="decimal"/>
      <w:lvlText w:val="%1"/>
      <w:lvlJc w:val="left"/>
      <w:pPr>
        <w:ind w:left="147" w:hanging="551"/>
        <w:jc w:val="left"/>
      </w:pPr>
      <w:rPr>
        <w:rFonts w:hint="default"/>
      </w:rPr>
    </w:lvl>
    <w:lvl w:ilvl="1">
      <w:start w:val="6"/>
      <w:numFmt w:val="decimal"/>
      <w:lvlText w:val="%1.%2"/>
      <w:lvlJc w:val="left"/>
      <w:pPr>
        <w:ind w:left="147" w:hanging="551"/>
        <w:jc w:val="left"/>
      </w:pPr>
      <w:rPr>
        <w:rFonts w:hint="default"/>
      </w:rPr>
    </w:lvl>
    <w:lvl w:ilvl="2">
      <w:start w:val="9"/>
      <w:numFmt w:val="decimal"/>
      <w:lvlText w:val="%1.%2.%3"/>
      <w:lvlJc w:val="left"/>
      <w:pPr>
        <w:ind w:left="147"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147" w:hanging="800"/>
        <w:jc w:val="left"/>
      </w:pPr>
      <w:rPr>
        <w:rFonts w:ascii="Times New Roman" w:eastAsia="Times New Roman" w:hAnsi="Times New Roman" w:cs="Times New Roman" w:hint="default"/>
        <w:spacing w:val="-1"/>
        <w:w w:val="100"/>
        <w:sz w:val="20"/>
        <w:szCs w:val="20"/>
      </w:rPr>
    </w:lvl>
    <w:lvl w:ilvl="4">
      <w:numFmt w:val="bullet"/>
      <w:lvlText w:val="•"/>
      <w:lvlJc w:val="left"/>
      <w:pPr>
        <w:ind w:left="4292" w:hanging="800"/>
      </w:pPr>
      <w:rPr>
        <w:rFonts w:hint="default"/>
      </w:rPr>
    </w:lvl>
    <w:lvl w:ilvl="5">
      <w:numFmt w:val="bullet"/>
      <w:lvlText w:val="•"/>
      <w:lvlJc w:val="left"/>
      <w:pPr>
        <w:ind w:left="5330" w:hanging="800"/>
      </w:pPr>
      <w:rPr>
        <w:rFonts w:hint="default"/>
      </w:rPr>
    </w:lvl>
    <w:lvl w:ilvl="6">
      <w:numFmt w:val="bullet"/>
      <w:lvlText w:val="•"/>
      <w:lvlJc w:val="left"/>
      <w:pPr>
        <w:ind w:left="6368" w:hanging="800"/>
      </w:pPr>
      <w:rPr>
        <w:rFonts w:hint="default"/>
      </w:rPr>
    </w:lvl>
    <w:lvl w:ilvl="7">
      <w:numFmt w:val="bullet"/>
      <w:lvlText w:val="•"/>
      <w:lvlJc w:val="left"/>
      <w:pPr>
        <w:ind w:left="7406" w:hanging="800"/>
      </w:pPr>
      <w:rPr>
        <w:rFonts w:hint="default"/>
      </w:rPr>
    </w:lvl>
    <w:lvl w:ilvl="8">
      <w:numFmt w:val="bullet"/>
      <w:lvlText w:val="•"/>
      <w:lvlJc w:val="left"/>
      <w:pPr>
        <w:ind w:left="8444" w:hanging="800"/>
      </w:pPr>
      <w:rPr>
        <w:rFonts w:hint="default"/>
      </w:rPr>
    </w:lvl>
  </w:abstractNum>
  <w:abstractNum w:abstractNumId="27">
    <w:nsid w:val="3CD90EAF"/>
    <w:multiLevelType w:val="multilevel"/>
    <w:tmpl w:val="5C9E77B6"/>
    <w:lvl w:ilvl="0">
      <w:start w:val="6"/>
      <w:numFmt w:val="decimal"/>
      <w:lvlText w:val="%1"/>
      <w:lvlJc w:val="left"/>
      <w:pPr>
        <w:ind w:left="147" w:hanging="450"/>
        <w:jc w:val="left"/>
      </w:pPr>
      <w:rPr>
        <w:rFonts w:hint="default"/>
      </w:rPr>
    </w:lvl>
    <w:lvl w:ilvl="1">
      <w:start w:val="5"/>
      <w:numFmt w:val="decimal"/>
      <w:lvlText w:val="%1.%2"/>
      <w:lvlJc w:val="left"/>
      <w:pPr>
        <w:ind w:left="147" w:hanging="450"/>
        <w:jc w:val="left"/>
      </w:pPr>
      <w:rPr>
        <w:rFonts w:hint="default"/>
      </w:rPr>
    </w:lvl>
    <w:lvl w:ilvl="2">
      <w:start w:val="5"/>
      <w:numFmt w:val="decimal"/>
      <w:lvlText w:val="%1.%2.%3"/>
      <w:lvlJc w:val="left"/>
      <w:pPr>
        <w:ind w:left="147" w:hanging="450"/>
        <w:jc w:val="right"/>
      </w:pPr>
      <w:rPr>
        <w:rFonts w:ascii="Times New Roman" w:eastAsia="Times New Roman" w:hAnsi="Times New Roman" w:cs="Times New Roman" w:hint="default"/>
        <w:spacing w:val="-1"/>
        <w:w w:val="100"/>
        <w:sz w:val="20"/>
        <w:szCs w:val="20"/>
      </w:rPr>
    </w:lvl>
    <w:lvl w:ilvl="3">
      <w:start w:val="1"/>
      <w:numFmt w:val="decimal"/>
      <w:lvlText w:val="%1.%2.%3.%4"/>
      <w:lvlJc w:val="left"/>
      <w:pPr>
        <w:ind w:left="1034" w:hanging="599"/>
        <w:jc w:val="left"/>
      </w:pPr>
      <w:rPr>
        <w:rFonts w:ascii="Times New Roman" w:eastAsia="Times New Roman" w:hAnsi="Times New Roman" w:cs="Times New Roman" w:hint="default"/>
        <w:spacing w:val="-1"/>
        <w:w w:val="100"/>
        <w:sz w:val="20"/>
        <w:szCs w:val="20"/>
      </w:rPr>
    </w:lvl>
    <w:lvl w:ilvl="4">
      <w:numFmt w:val="bullet"/>
      <w:lvlText w:val="•"/>
      <w:lvlJc w:val="left"/>
      <w:pPr>
        <w:ind w:left="4200" w:hanging="599"/>
      </w:pPr>
      <w:rPr>
        <w:rFonts w:hint="default"/>
      </w:rPr>
    </w:lvl>
    <w:lvl w:ilvl="5">
      <w:numFmt w:val="bullet"/>
      <w:lvlText w:val="•"/>
      <w:lvlJc w:val="left"/>
      <w:pPr>
        <w:ind w:left="5253" w:hanging="599"/>
      </w:pPr>
      <w:rPr>
        <w:rFonts w:hint="default"/>
      </w:rPr>
    </w:lvl>
    <w:lvl w:ilvl="6">
      <w:numFmt w:val="bullet"/>
      <w:lvlText w:val="•"/>
      <w:lvlJc w:val="left"/>
      <w:pPr>
        <w:ind w:left="6306" w:hanging="599"/>
      </w:pPr>
      <w:rPr>
        <w:rFonts w:hint="default"/>
      </w:rPr>
    </w:lvl>
    <w:lvl w:ilvl="7">
      <w:numFmt w:val="bullet"/>
      <w:lvlText w:val="•"/>
      <w:lvlJc w:val="left"/>
      <w:pPr>
        <w:ind w:left="7360" w:hanging="599"/>
      </w:pPr>
      <w:rPr>
        <w:rFonts w:hint="default"/>
      </w:rPr>
    </w:lvl>
    <w:lvl w:ilvl="8">
      <w:numFmt w:val="bullet"/>
      <w:lvlText w:val="•"/>
      <w:lvlJc w:val="left"/>
      <w:pPr>
        <w:ind w:left="8413" w:hanging="599"/>
      </w:pPr>
      <w:rPr>
        <w:rFonts w:hint="default"/>
      </w:rPr>
    </w:lvl>
  </w:abstractNum>
  <w:abstractNum w:abstractNumId="28">
    <w:nsid w:val="418122C5"/>
    <w:multiLevelType w:val="multilevel"/>
    <w:tmpl w:val="19CAE2C2"/>
    <w:lvl w:ilvl="0">
      <w:start w:val="6"/>
      <w:numFmt w:val="decimal"/>
      <w:lvlText w:val="%1"/>
      <w:lvlJc w:val="left"/>
      <w:pPr>
        <w:ind w:left="168" w:hanging="302"/>
        <w:jc w:val="left"/>
      </w:pPr>
      <w:rPr>
        <w:rFonts w:hint="default"/>
      </w:rPr>
    </w:lvl>
    <w:lvl w:ilvl="1">
      <w:start w:val="9"/>
      <w:numFmt w:val="decimal"/>
      <w:lvlText w:val="%1.%2"/>
      <w:lvlJc w:val="left"/>
      <w:pPr>
        <w:ind w:left="168" w:hanging="302"/>
        <w:jc w:val="left"/>
      </w:pPr>
      <w:rPr>
        <w:rFonts w:ascii="Times New Roman" w:eastAsia="Times New Roman" w:hAnsi="Times New Roman" w:cs="Times New Roman" w:hint="default"/>
        <w:spacing w:val="-1"/>
        <w:w w:val="100"/>
        <w:sz w:val="20"/>
        <w:szCs w:val="20"/>
      </w:rPr>
    </w:lvl>
    <w:lvl w:ilvl="2">
      <w:start w:val="1"/>
      <w:numFmt w:val="decimal"/>
      <w:lvlText w:val="%1.%2.%3"/>
      <w:lvlJc w:val="left"/>
      <w:pPr>
        <w:ind w:left="167" w:hanging="452"/>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167" w:hanging="600"/>
        <w:jc w:val="left"/>
      </w:pPr>
      <w:rPr>
        <w:rFonts w:ascii="Times New Roman" w:eastAsia="Times New Roman" w:hAnsi="Times New Roman" w:cs="Times New Roman" w:hint="default"/>
        <w:spacing w:val="-3"/>
        <w:w w:val="99"/>
        <w:sz w:val="20"/>
        <w:szCs w:val="20"/>
      </w:rPr>
    </w:lvl>
    <w:lvl w:ilvl="4">
      <w:numFmt w:val="bullet"/>
      <w:lvlText w:val="•"/>
      <w:lvlJc w:val="left"/>
      <w:pPr>
        <w:ind w:left="4312" w:hanging="600"/>
      </w:pPr>
      <w:rPr>
        <w:rFonts w:hint="default"/>
      </w:rPr>
    </w:lvl>
    <w:lvl w:ilvl="5">
      <w:numFmt w:val="bullet"/>
      <w:lvlText w:val="•"/>
      <w:lvlJc w:val="left"/>
      <w:pPr>
        <w:ind w:left="5350" w:hanging="600"/>
      </w:pPr>
      <w:rPr>
        <w:rFonts w:hint="default"/>
      </w:rPr>
    </w:lvl>
    <w:lvl w:ilvl="6">
      <w:numFmt w:val="bullet"/>
      <w:lvlText w:val="•"/>
      <w:lvlJc w:val="left"/>
      <w:pPr>
        <w:ind w:left="6388" w:hanging="600"/>
      </w:pPr>
      <w:rPr>
        <w:rFonts w:hint="default"/>
      </w:rPr>
    </w:lvl>
    <w:lvl w:ilvl="7">
      <w:numFmt w:val="bullet"/>
      <w:lvlText w:val="•"/>
      <w:lvlJc w:val="left"/>
      <w:pPr>
        <w:ind w:left="7426" w:hanging="600"/>
      </w:pPr>
      <w:rPr>
        <w:rFonts w:hint="default"/>
      </w:rPr>
    </w:lvl>
    <w:lvl w:ilvl="8">
      <w:numFmt w:val="bullet"/>
      <w:lvlText w:val="•"/>
      <w:lvlJc w:val="left"/>
      <w:pPr>
        <w:ind w:left="8464" w:hanging="600"/>
      </w:pPr>
      <w:rPr>
        <w:rFonts w:hint="default"/>
      </w:rPr>
    </w:lvl>
  </w:abstractNum>
  <w:abstractNum w:abstractNumId="29">
    <w:nsid w:val="4198380C"/>
    <w:multiLevelType w:val="multilevel"/>
    <w:tmpl w:val="CC60FA1A"/>
    <w:lvl w:ilvl="0">
      <w:start w:val="9"/>
      <w:numFmt w:val="decimal"/>
      <w:lvlText w:val="%1"/>
      <w:lvlJc w:val="left"/>
      <w:pPr>
        <w:ind w:left="986" w:hanging="551"/>
        <w:jc w:val="left"/>
      </w:pPr>
      <w:rPr>
        <w:rFonts w:hint="default"/>
      </w:rPr>
    </w:lvl>
    <w:lvl w:ilvl="1">
      <w:start w:val="4"/>
      <w:numFmt w:val="decimal"/>
      <w:lvlText w:val="%1.%2"/>
      <w:lvlJc w:val="left"/>
      <w:pPr>
        <w:ind w:left="986" w:hanging="551"/>
        <w:jc w:val="left"/>
      </w:pPr>
      <w:rPr>
        <w:rFonts w:hint="default"/>
      </w:rPr>
    </w:lvl>
    <w:lvl w:ilvl="2">
      <w:start w:val="12"/>
      <w:numFmt w:val="decimal"/>
      <w:lvlText w:val="%1.%2.%3"/>
      <w:lvlJc w:val="left"/>
      <w:pPr>
        <w:ind w:left="986" w:hanging="551"/>
        <w:jc w:val="left"/>
      </w:pPr>
      <w:rPr>
        <w:rFonts w:ascii="Times New Roman" w:eastAsia="Times New Roman" w:hAnsi="Times New Roman" w:cs="Times New Roman" w:hint="default"/>
        <w:spacing w:val="-1"/>
        <w:w w:val="99"/>
        <w:sz w:val="20"/>
        <w:szCs w:val="20"/>
      </w:rPr>
    </w:lvl>
    <w:lvl w:ilvl="3">
      <w:start w:val="1"/>
      <w:numFmt w:val="decimal"/>
      <w:lvlText w:val="%1.%2.%3.%4"/>
      <w:lvlJc w:val="left"/>
      <w:pPr>
        <w:ind w:left="147" w:hanging="701"/>
        <w:jc w:val="left"/>
      </w:pPr>
      <w:rPr>
        <w:rFonts w:ascii="Times New Roman" w:eastAsia="Times New Roman" w:hAnsi="Times New Roman" w:cs="Times New Roman" w:hint="default"/>
        <w:spacing w:val="-23"/>
        <w:w w:val="99"/>
        <w:sz w:val="20"/>
        <w:szCs w:val="20"/>
      </w:rPr>
    </w:lvl>
    <w:lvl w:ilvl="4">
      <w:numFmt w:val="bullet"/>
      <w:lvlText w:val="•"/>
      <w:lvlJc w:val="left"/>
      <w:pPr>
        <w:ind w:left="4160" w:hanging="701"/>
      </w:pPr>
      <w:rPr>
        <w:rFonts w:hint="default"/>
      </w:rPr>
    </w:lvl>
    <w:lvl w:ilvl="5">
      <w:numFmt w:val="bullet"/>
      <w:lvlText w:val="•"/>
      <w:lvlJc w:val="left"/>
      <w:pPr>
        <w:ind w:left="5220" w:hanging="701"/>
      </w:pPr>
      <w:rPr>
        <w:rFonts w:hint="default"/>
      </w:rPr>
    </w:lvl>
    <w:lvl w:ilvl="6">
      <w:numFmt w:val="bullet"/>
      <w:lvlText w:val="•"/>
      <w:lvlJc w:val="left"/>
      <w:pPr>
        <w:ind w:left="6280" w:hanging="701"/>
      </w:pPr>
      <w:rPr>
        <w:rFonts w:hint="default"/>
      </w:rPr>
    </w:lvl>
    <w:lvl w:ilvl="7">
      <w:numFmt w:val="bullet"/>
      <w:lvlText w:val="•"/>
      <w:lvlJc w:val="left"/>
      <w:pPr>
        <w:ind w:left="7340" w:hanging="701"/>
      </w:pPr>
      <w:rPr>
        <w:rFonts w:hint="default"/>
      </w:rPr>
    </w:lvl>
    <w:lvl w:ilvl="8">
      <w:numFmt w:val="bullet"/>
      <w:lvlText w:val="•"/>
      <w:lvlJc w:val="left"/>
      <w:pPr>
        <w:ind w:left="8400" w:hanging="701"/>
      </w:pPr>
      <w:rPr>
        <w:rFonts w:hint="default"/>
      </w:rPr>
    </w:lvl>
  </w:abstractNum>
  <w:abstractNum w:abstractNumId="30">
    <w:nsid w:val="469E6350"/>
    <w:multiLevelType w:val="multilevel"/>
    <w:tmpl w:val="7DBCF2BA"/>
    <w:lvl w:ilvl="0">
      <w:start w:val="11"/>
      <w:numFmt w:val="decimal"/>
      <w:lvlText w:val="%1"/>
      <w:lvlJc w:val="left"/>
      <w:pPr>
        <w:ind w:left="147" w:hanging="551"/>
        <w:jc w:val="left"/>
      </w:pPr>
      <w:rPr>
        <w:rFonts w:hint="default"/>
      </w:rPr>
    </w:lvl>
    <w:lvl w:ilvl="1">
      <w:start w:val="6"/>
      <w:numFmt w:val="decimal"/>
      <w:lvlText w:val="%1.%2"/>
      <w:lvlJc w:val="left"/>
      <w:pPr>
        <w:ind w:left="147" w:hanging="551"/>
        <w:jc w:val="left"/>
      </w:pPr>
      <w:rPr>
        <w:rFonts w:hint="default"/>
      </w:rPr>
    </w:lvl>
    <w:lvl w:ilvl="2">
      <w:start w:val="7"/>
      <w:numFmt w:val="decimal"/>
      <w:lvlText w:val="%1.%2.%3"/>
      <w:lvlJc w:val="left"/>
      <w:pPr>
        <w:ind w:left="147"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1135" w:hanging="700"/>
        <w:jc w:val="left"/>
      </w:pPr>
      <w:rPr>
        <w:rFonts w:ascii="Times New Roman" w:eastAsia="Times New Roman" w:hAnsi="Times New Roman" w:cs="Times New Roman" w:hint="default"/>
        <w:spacing w:val="-1"/>
        <w:w w:val="100"/>
        <w:sz w:val="20"/>
        <w:szCs w:val="20"/>
      </w:rPr>
    </w:lvl>
    <w:lvl w:ilvl="4">
      <w:numFmt w:val="bullet"/>
      <w:lvlText w:val="•"/>
      <w:lvlJc w:val="left"/>
      <w:pPr>
        <w:ind w:left="4266" w:hanging="700"/>
      </w:pPr>
      <w:rPr>
        <w:rFonts w:hint="default"/>
      </w:rPr>
    </w:lvl>
    <w:lvl w:ilvl="5">
      <w:numFmt w:val="bullet"/>
      <w:lvlText w:val="•"/>
      <w:lvlJc w:val="left"/>
      <w:pPr>
        <w:ind w:left="5308" w:hanging="700"/>
      </w:pPr>
      <w:rPr>
        <w:rFonts w:hint="default"/>
      </w:rPr>
    </w:lvl>
    <w:lvl w:ilvl="6">
      <w:numFmt w:val="bullet"/>
      <w:lvlText w:val="•"/>
      <w:lvlJc w:val="left"/>
      <w:pPr>
        <w:ind w:left="6351" w:hanging="700"/>
      </w:pPr>
      <w:rPr>
        <w:rFonts w:hint="default"/>
      </w:rPr>
    </w:lvl>
    <w:lvl w:ilvl="7">
      <w:numFmt w:val="bullet"/>
      <w:lvlText w:val="•"/>
      <w:lvlJc w:val="left"/>
      <w:pPr>
        <w:ind w:left="7393" w:hanging="700"/>
      </w:pPr>
      <w:rPr>
        <w:rFonts w:hint="default"/>
      </w:rPr>
    </w:lvl>
    <w:lvl w:ilvl="8">
      <w:numFmt w:val="bullet"/>
      <w:lvlText w:val="•"/>
      <w:lvlJc w:val="left"/>
      <w:pPr>
        <w:ind w:left="8435" w:hanging="700"/>
      </w:pPr>
      <w:rPr>
        <w:rFonts w:hint="default"/>
      </w:rPr>
    </w:lvl>
  </w:abstractNum>
  <w:abstractNum w:abstractNumId="31">
    <w:nsid w:val="473C7CB4"/>
    <w:multiLevelType w:val="multilevel"/>
    <w:tmpl w:val="56A2E102"/>
    <w:lvl w:ilvl="0">
      <w:start w:val="10"/>
      <w:numFmt w:val="decimal"/>
      <w:lvlText w:val="%1"/>
      <w:lvlJc w:val="left"/>
      <w:pPr>
        <w:ind w:left="148" w:hanging="551"/>
        <w:jc w:val="left"/>
      </w:pPr>
      <w:rPr>
        <w:rFonts w:hint="default"/>
      </w:rPr>
    </w:lvl>
    <w:lvl w:ilvl="1">
      <w:start w:val="1"/>
      <w:numFmt w:val="decimal"/>
      <w:lvlText w:val="%1.%2"/>
      <w:lvlJc w:val="left"/>
      <w:pPr>
        <w:ind w:left="148" w:hanging="551"/>
        <w:jc w:val="left"/>
      </w:pPr>
      <w:rPr>
        <w:rFonts w:hint="default"/>
      </w:rPr>
    </w:lvl>
    <w:lvl w:ilvl="2">
      <w:start w:val="1"/>
      <w:numFmt w:val="decimal"/>
      <w:lvlText w:val="%1.%2.%3"/>
      <w:lvlJc w:val="left"/>
      <w:pPr>
        <w:ind w:left="148"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148" w:hanging="701"/>
        <w:jc w:val="left"/>
      </w:pPr>
      <w:rPr>
        <w:rFonts w:ascii="Times New Roman" w:eastAsia="Times New Roman" w:hAnsi="Times New Roman" w:cs="Times New Roman" w:hint="default"/>
        <w:spacing w:val="-16"/>
        <w:w w:val="99"/>
        <w:sz w:val="20"/>
        <w:szCs w:val="20"/>
      </w:rPr>
    </w:lvl>
    <w:lvl w:ilvl="4">
      <w:numFmt w:val="bullet"/>
      <w:lvlText w:val="•"/>
      <w:lvlJc w:val="left"/>
      <w:pPr>
        <w:ind w:left="4292" w:hanging="701"/>
      </w:pPr>
      <w:rPr>
        <w:rFonts w:hint="default"/>
      </w:rPr>
    </w:lvl>
    <w:lvl w:ilvl="5">
      <w:numFmt w:val="bullet"/>
      <w:lvlText w:val="•"/>
      <w:lvlJc w:val="left"/>
      <w:pPr>
        <w:ind w:left="5330" w:hanging="701"/>
      </w:pPr>
      <w:rPr>
        <w:rFonts w:hint="default"/>
      </w:rPr>
    </w:lvl>
    <w:lvl w:ilvl="6">
      <w:numFmt w:val="bullet"/>
      <w:lvlText w:val="•"/>
      <w:lvlJc w:val="left"/>
      <w:pPr>
        <w:ind w:left="6368" w:hanging="701"/>
      </w:pPr>
      <w:rPr>
        <w:rFonts w:hint="default"/>
      </w:rPr>
    </w:lvl>
    <w:lvl w:ilvl="7">
      <w:numFmt w:val="bullet"/>
      <w:lvlText w:val="•"/>
      <w:lvlJc w:val="left"/>
      <w:pPr>
        <w:ind w:left="7406" w:hanging="701"/>
      </w:pPr>
      <w:rPr>
        <w:rFonts w:hint="default"/>
      </w:rPr>
    </w:lvl>
    <w:lvl w:ilvl="8">
      <w:numFmt w:val="bullet"/>
      <w:lvlText w:val="•"/>
      <w:lvlJc w:val="left"/>
      <w:pPr>
        <w:ind w:left="8444" w:hanging="701"/>
      </w:pPr>
      <w:rPr>
        <w:rFonts w:hint="default"/>
      </w:rPr>
    </w:lvl>
  </w:abstractNum>
  <w:abstractNum w:abstractNumId="32">
    <w:nsid w:val="4C692EFB"/>
    <w:multiLevelType w:val="multilevel"/>
    <w:tmpl w:val="CC1841D6"/>
    <w:lvl w:ilvl="0">
      <w:start w:val="9"/>
      <w:numFmt w:val="decimal"/>
      <w:lvlText w:val="%1"/>
      <w:lvlJc w:val="left"/>
      <w:pPr>
        <w:ind w:left="986" w:hanging="551"/>
        <w:jc w:val="left"/>
      </w:pPr>
      <w:rPr>
        <w:rFonts w:hint="default"/>
      </w:rPr>
    </w:lvl>
    <w:lvl w:ilvl="1">
      <w:start w:val="4"/>
      <w:numFmt w:val="decimal"/>
      <w:lvlText w:val="%1.%2"/>
      <w:lvlJc w:val="left"/>
      <w:pPr>
        <w:ind w:left="986" w:hanging="551"/>
        <w:jc w:val="left"/>
      </w:pPr>
      <w:rPr>
        <w:rFonts w:hint="default"/>
      </w:rPr>
    </w:lvl>
    <w:lvl w:ilvl="2">
      <w:start w:val="11"/>
      <w:numFmt w:val="decimal"/>
      <w:lvlText w:val="%1.%2.%3"/>
      <w:lvlJc w:val="left"/>
      <w:pPr>
        <w:ind w:left="986" w:hanging="551"/>
        <w:jc w:val="left"/>
      </w:pPr>
      <w:rPr>
        <w:rFonts w:ascii="Times New Roman" w:eastAsia="Times New Roman" w:hAnsi="Times New Roman" w:cs="Times New Roman" w:hint="default"/>
        <w:spacing w:val="-1"/>
        <w:w w:val="99"/>
        <w:sz w:val="20"/>
        <w:szCs w:val="20"/>
      </w:rPr>
    </w:lvl>
    <w:lvl w:ilvl="3">
      <w:start w:val="1"/>
      <w:numFmt w:val="decimal"/>
      <w:lvlText w:val="%1.%2.%3.%4"/>
      <w:lvlJc w:val="left"/>
      <w:pPr>
        <w:ind w:left="1136" w:hanging="701"/>
        <w:jc w:val="left"/>
      </w:pPr>
      <w:rPr>
        <w:rFonts w:ascii="Times New Roman" w:eastAsia="Times New Roman" w:hAnsi="Times New Roman" w:cs="Times New Roman" w:hint="default"/>
        <w:spacing w:val="-2"/>
        <w:w w:val="99"/>
        <w:sz w:val="20"/>
        <w:szCs w:val="20"/>
      </w:rPr>
    </w:lvl>
    <w:lvl w:ilvl="4">
      <w:numFmt w:val="bullet"/>
      <w:lvlText w:val="•"/>
      <w:lvlJc w:val="left"/>
      <w:pPr>
        <w:ind w:left="4266" w:hanging="701"/>
      </w:pPr>
      <w:rPr>
        <w:rFonts w:hint="default"/>
      </w:rPr>
    </w:lvl>
    <w:lvl w:ilvl="5">
      <w:numFmt w:val="bullet"/>
      <w:lvlText w:val="•"/>
      <w:lvlJc w:val="left"/>
      <w:pPr>
        <w:ind w:left="5308" w:hanging="701"/>
      </w:pPr>
      <w:rPr>
        <w:rFonts w:hint="default"/>
      </w:rPr>
    </w:lvl>
    <w:lvl w:ilvl="6">
      <w:numFmt w:val="bullet"/>
      <w:lvlText w:val="•"/>
      <w:lvlJc w:val="left"/>
      <w:pPr>
        <w:ind w:left="6351" w:hanging="701"/>
      </w:pPr>
      <w:rPr>
        <w:rFonts w:hint="default"/>
      </w:rPr>
    </w:lvl>
    <w:lvl w:ilvl="7">
      <w:numFmt w:val="bullet"/>
      <w:lvlText w:val="•"/>
      <w:lvlJc w:val="left"/>
      <w:pPr>
        <w:ind w:left="7393" w:hanging="701"/>
      </w:pPr>
      <w:rPr>
        <w:rFonts w:hint="default"/>
      </w:rPr>
    </w:lvl>
    <w:lvl w:ilvl="8">
      <w:numFmt w:val="bullet"/>
      <w:lvlText w:val="•"/>
      <w:lvlJc w:val="left"/>
      <w:pPr>
        <w:ind w:left="8435" w:hanging="701"/>
      </w:pPr>
      <w:rPr>
        <w:rFonts w:hint="default"/>
      </w:rPr>
    </w:lvl>
  </w:abstractNum>
  <w:abstractNum w:abstractNumId="33">
    <w:nsid w:val="4ED459CE"/>
    <w:multiLevelType w:val="multilevel"/>
    <w:tmpl w:val="1F3A5D14"/>
    <w:lvl w:ilvl="0">
      <w:start w:val="11"/>
      <w:numFmt w:val="decimal"/>
      <w:lvlText w:val="%1."/>
      <w:lvlJc w:val="left"/>
      <w:pPr>
        <w:ind w:left="499" w:hanging="302"/>
        <w:jc w:val="left"/>
      </w:pPr>
      <w:rPr>
        <w:rFonts w:hint="default"/>
        <w:b/>
        <w:bCs/>
        <w:spacing w:val="-2"/>
        <w:w w:val="99"/>
      </w:rPr>
    </w:lvl>
    <w:lvl w:ilvl="1">
      <w:start w:val="1"/>
      <w:numFmt w:val="decimal"/>
      <w:lvlText w:val="%1.%2"/>
      <w:lvlJc w:val="left"/>
      <w:pPr>
        <w:ind w:left="148" w:hanging="320"/>
        <w:jc w:val="left"/>
      </w:pPr>
      <w:rPr>
        <w:rFonts w:hint="default"/>
        <w:w w:val="99"/>
      </w:rPr>
    </w:lvl>
    <w:lvl w:ilvl="2">
      <w:start w:val="1"/>
      <w:numFmt w:val="decimal"/>
      <w:lvlText w:val="%1.%2.%3"/>
      <w:lvlJc w:val="left"/>
      <w:pPr>
        <w:ind w:left="148" w:hanging="320"/>
        <w:jc w:val="left"/>
      </w:pPr>
      <w:rPr>
        <w:rFonts w:ascii="Times New Roman" w:eastAsia="Times New Roman" w:hAnsi="Times New Roman" w:cs="Times New Roman" w:hint="default"/>
        <w:spacing w:val="-1"/>
        <w:w w:val="100"/>
        <w:sz w:val="20"/>
        <w:szCs w:val="20"/>
      </w:rPr>
    </w:lvl>
    <w:lvl w:ilvl="3">
      <w:start w:val="1"/>
      <w:numFmt w:val="decimal"/>
      <w:lvlText w:val="%1.%2.%3.%4"/>
      <w:lvlJc w:val="left"/>
      <w:pPr>
        <w:ind w:left="148" w:hanging="320"/>
        <w:jc w:val="left"/>
      </w:pPr>
      <w:rPr>
        <w:rFonts w:ascii="Times New Roman" w:eastAsia="Times New Roman" w:hAnsi="Times New Roman" w:cs="Times New Roman" w:hint="default"/>
        <w:spacing w:val="-15"/>
        <w:w w:val="99"/>
        <w:sz w:val="20"/>
        <w:szCs w:val="20"/>
      </w:rPr>
    </w:lvl>
    <w:lvl w:ilvl="4">
      <w:numFmt w:val="bullet"/>
      <w:lvlText w:val="•"/>
      <w:lvlJc w:val="left"/>
      <w:pPr>
        <w:ind w:left="1060" w:hanging="320"/>
      </w:pPr>
      <w:rPr>
        <w:rFonts w:hint="default"/>
      </w:rPr>
    </w:lvl>
    <w:lvl w:ilvl="5">
      <w:numFmt w:val="bullet"/>
      <w:lvlText w:val="•"/>
      <w:lvlJc w:val="left"/>
      <w:pPr>
        <w:ind w:left="2636" w:hanging="320"/>
      </w:pPr>
      <w:rPr>
        <w:rFonts w:hint="default"/>
      </w:rPr>
    </w:lvl>
    <w:lvl w:ilvl="6">
      <w:numFmt w:val="bullet"/>
      <w:lvlText w:val="•"/>
      <w:lvlJc w:val="left"/>
      <w:pPr>
        <w:ind w:left="4213" w:hanging="320"/>
      </w:pPr>
      <w:rPr>
        <w:rFonts w:hint="default"/>
      </w:rPr>
    </w:lvl>
    <w:lvl w:ilvl="7">
      <w:numFmt w:val="bullet"/>
      <w:lvlText w:val="•"/>
      <w:lvlJc w:val="left"/>
      <w:pPr>
        <w:ind w:left="5790" w:hanging="320"/>
      </w:pPr>
      <w:rPr>
        <w:rFonts w:hint="default"/>
      </w:rPr>
    </w:lvl>
    <w:lvl w:ilvl="8">
      <w:numFmt w:val="bullet"/>
      <w:lvlText w:val="•"/>
      <w:lvlJc w:val="left"/>
      <w:pPr>
        <w:ind w:left="7366" w:hanging="320"/>
      </w:pPr>
      <w:rPr>
        <w:rFonts w:hint="default"/>
      </w:rPr>
    </w:lvl>
  </w:abstractNum>
  <w:abstractNum w:abstractNumId="34">
    <w:nsid w:val="4F1C2194"/>
    <w:multiLevelType w:val="multilevel"/>
    <w:tmpl w:val="5CB2A766"/>
    <w:lvl w:ilvl="0">
      <w:start w:val="11"/>
      <w:numFmt w:val="decimal"/>
      <w:lvlText w:val="%1"/>
      <w:lvlJc w:val="left"/>
      <w:pPr>
        <w:ind w:left="148" w:hanging="651"/>
        <w:jc w:val="left"/>
      </w:pPr>
      <w:rPr>
        <w:rFonts w:hint="default"/>
      </w:rPr>
    </w:lvl>
    <w:lvl w:ilvl="1">
      <w:start w:val="6"/>
      <w:numFmt w:val="decimal"/>
      <w:lvlText w:val="%1.%2"/>
      <w:lvlJc w:val="left"/>
      <w:pPr>
        <w:ind w:left="148" w:hanging="651"/>
        <w:jc w:val="left"/>
      </w:pPr>
      <w:rPr>
        <w:rFonts w:hint="default"/>
      </w:rPr>
    </w:lvl>
    <w:lvl w:ilvl="2">
      <w:start w:val="18"/>
      <w:numFmt w:val="decimal"/>
      <w:lvlText w:val="%1.%2.%3"/>
      <w:lvlJc w:val="left"/>
      <w:pPr>
        <w:ind w:left="148" w:hanging="651"/>
        <w:jc w:val="left"/>
      </w:pPr>
      <w:rPr>
        <w:rFonts w:ascii="Times New Roman" w:eastAsia="Times New Roman" w:hAnsi="Times New Roman" w:cs="Times New Roman" w:hint="default"/>
        <w:w w:val="100"/>
        <w:sz w:val="20"/>
        <w:szCs w:val="20"/>
      </w:rPr>
    </w:lvl>
    <w:lvl w:ilvl="3">
      <w:start w:val="1"/>
      <w:numFmt w:val="decimal"/>
      <w:lvlText w:val="%1.%2.%3.%4"/>
      <w:lvlJc w:val="left"/>
      <w:pPr>
        <w:ind w:left="1235" w:hanging="800"/>
        <w:jc w:val="left"/>
      </w:pPr>
      <w:rPr>
        <w:rFonts w:ascii="Times New Roman" w:eastAsia="Times New Roman" w:hAnsi="Times New Roman" w:cs="Times New Roman" w:hint="default"/>
        <w:spacing w:val="-1"/>
        <w:w w:val="100"/>
        <w:sz w:val="20"/>
        <w:szCs w:val="20"/>
      </w:rPr>
    </w:lvl>
    <w:lvl w:ilvl="4">
      <w:numFmt w:val="bullet"/>
      <w:lvlText w:val="•"/>
      <w:lvlJc w:val="left"/>
      <w:pPr>
        <w:ind w:left="4333" w:hanging="800"/>
      </w:pPr>
      <w:rPr>
        <w:rFonts w:hint="default"/>
      </w:rPr>
    </w:lvl>
    <w:lvl w:ilvl="5">
      <w:numFmt w:val="bullet"/>
      <w:lvlText w:val="•"/>
      <w:lvlJc w:val="left"/>
      <w:pPr>
        <w:ind w:left="5364" w:hanging="800"/>
      </w:pPr>
      <w:rPr>
        <w:rFonts w:hint="default"/>
      </w:rPr>
    </w:lvl>
    <w:lvl w:ilvl="6">
      <w:numFmt w:val="bullet"/>
      <w:lvlText w:val="•"/>
      <w:lvlJc w:val="left"/>
      <w:pPr>
        <w:ind w:left="6395" w:hanging="800"/>
      </w:pPr>
      <w:rPr>
        <w:rFonts w:hint="default"/>
      </w:rPr>
    </w:lvl>
    <w:lvl w:ilvl="7">
      <w:numFmt w:val="bullet"/>
      <w:lvlText w:val="•"/>
      <w:lvlJc w:val="left"/>
      <w:pPr>
        <w:ind w:left="7426" w:hanging="800"/>
      </w:pPr>
      <w:rPr>
        <w:rFonts w:hint="default"/>
      </w:rPr>
    </w:lvl>
    <w:lvl w:ilvl="8">
      <w:numFmt w:val="bullet"/>
      <w:lvlText w:val="•"/>
      <w:lvlJc w:val="left"/>
      <w:pPr>
        <w:ind w:left="8457" w:hanging="800"/>
      </w:pPr>
      <w:rPr>
        <w:rFonts w:hint="default"/>
      </w:rPr>
    </w:lvl>
  </w:abstractNum>
  <w:abstractNum w:abstractNumId="35">
    <w:nsid w:val="50A92BDD"/>
    <w:multiLevelType w:val="multilevel"/>
    <w:tmpl w:val="69902A74"/>
    <w:lvl w:ilvl="0">
      <w:start w:val="3"/>
      <w:numFmt w:val="decimal"/>
      <w:lvlText w:val="%1"/>
      <w:lvlJc w:val="left"/>
      <w:pPr>
        <w:ind w:left="148" w:hanging="462"/>
        <w:jc w:val="left"/>
      </w:pPr>
      <w:rPr>
        <w:rFonts w:hint="default"/>
      </w:rPr>
    </w:lvl>
    <w:lvl w:ilvl="1">
      <w:start w:val="2"/>
      <w:numFmt w:val="decimal"/>
      <w:lvlText w:val="%1.%2"/>
      <w:lvlJc w:val="left"/>
      <w:pPr>
        <w:ind w:left="148" w:hanging="462"/>
        <w:jc w:val="left"/>
      </w:pPr>
      <w:rPr>
        <w:rFonts w:hint="default"/>
      </w:rPr>
    </w:lvl>
    <w:lvl w:ilvl="2">
      <w:start w:val="5"/>
      <w:numFmt w:val="decimal"/>
      <w:lvlText w:val="%1.%2.%3"/>
      <w:lvlJc w:val="left"/>
      <w:pPr>
        <w:ind w:left="148" w:hanging="462"/>
        <w:jc w:val="left"/>
      </w:pPr>
      <w:rPr>
        <w:rFonts w:ascii="Times New Roman" w:eastAsia="Times New Roman" w:hAnsi="Times New Roman" w:cs="Times New Roman" w:hint="default"/>
        <w:spacing w:val="-1"/>
        <w:w w:val="100"/>
        <w:sz w:val="20"/>
        <w:szCs w:val="20"/>
      </w:rPr>
    </w:lvl>
    <w:lvl w:ilvl="3">
      <w:numFmt w:val="bullet"/>
      <w:lvlText w:val="•"/>
      <w:lvlJc w:val="left"/>
      <w:pPr>
        <w:ind w:left="3254" w:hanging="462"/>
      </w:pPr>
      <w:rPr>
        <w:rFonts w:hint="default"/>
      </w:rPr>
    </w:lvl>
    <w:lvl w:ilvl="4">
      <w:numFmt w:val="bullet"/>
      <w:lvlText w:val="•"/>
      <w:lvlJc w:val="left"/>
      <w:pPr>
        <w:ind w:left="4292" w:hanging="462"/>
      </w:pPr>
      <w:rPr>
        <w:rFonts w:hint="default"/>
      </w:rPr>
    </w:lvl>
    <w:lvl w:ilvl="5">
      <w:numFmt w:val="bullet"/>
      <w:lvlText w:val="•"/>
      <w:lvlJc w:val="left"/>
      <w:pPr>
        <w:ind w:left="5330" w:hanging="462"/>
      </w:pPr>
      <w:rPr>
        <w:rFonts w:hint="default"/>
      </w:rPr>
    </w:lvl>
    <w:lvl w:ilvl="6">
      <w:numFmt w:val="bullet"/>
      <w:lvlText w:val="•"/>
      <w:lvlJc w:val="left"/>
      <w:pPr>
        <w:ind w:left="6368" w:hanging="462"/>
      </w:pPr>
      <w:rPr>
        <w:rFonts w:hint="default"/>
      </w:rPr>
    </w:lvl>
    <w:lvl w:ilvl="7">
      <w:numFmt w:val="bullet"/>
      <w:lvlText w:val="•"/>
      <w:lvlJc w:val="left"/>
      <w:pPr>
        <w:ind w:left="7406" w:hanging="462"/>
      </w:pPr>
      <w:rPr>
        <w:rFonts w:hint="default"/>
      </w:rPr>
    </w:lvl>
    <w:lvl w:ilvl="8">
      <w:numFmt w:val="bullet"/>
      <w:lvlText w:val="•"/>
      <w:lvlJc w:val="left"/>
      <w:pPr>
        <w:ind w:left="8444" w:hanging="462"/>
      </w:pPr>
      <w:rPr>
        <w:rFonts w:hint="default"/>
      </w:rPr>
    </w:lvl>
  </w:abstractNum>
  <w:abstractNum w:abstractNumId="36">
    <w:nsid w:val="52D20513"/>
    <w:multiLevelType w:val="multilevel"/>
    <w:tmpl w:val="12605CC8"/>
    <w:lvl w:ilvl="0">
      <w:start w:val="6"/>
      <w:numFmt w:val="decimal"/>
      <w:lvlText w:val="%1"/>
      <w:lvlJc w:val="left"/>
      <w:pPr>
        <w:ind w:left="836" w:hanging="401"/>
        <w:jc w:val="left"/>
      </w:pPr>
      <w:rPr>
        <w:rFonts w:hint="default"/>
      </w:rPr>
    </w:lvl>
    <w:lvl w:ilvl="1">
      <w:start w:val="14"/>
      <w:numFmt w:val="decimal"/>
      <w:lvlText w:val="%1.%2"/>
      <w:lvlJc w:val="left"/>
      <w:pPr>
        <w:ind w:left="836" w:hanging="401"/>
        <w:jc w:val="left"/>
      </w:pPr>
      <w:rPr>
        <w:rFonts w:ascii="Times New Roman" w:eastAsia="Times New Roman" w:hAnsi="Times New Roman" w:cs="Times New Roman" w:hint="default"/>
        <w:spacing w:val="-1"/>
        <w:w w:val="99"/>
        <w:sz w:val="20"/>
        <w:szCs w:val="20"/>
      </w:rPr>
    </w:lvl>
    <w:lvl w:ilvl="2">
      <w:start w:val="1"/>
      <w:numFmt w:val="decimal"/>
      <w:lvlText w:val="%1.%2.%3"/>
      <w:lvlJc w:val="left"/>
      <w:pPr>
        <w:ind w:left="986"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1136" w:hanging="701"/>
        <w:jc w:val="left"/>
      </w:pPr>
      <w:rPr>
        <w:rFonts w:ascii="Times New Roman" w:eastAsia="Times New Roman" w:hAnsi="Times New Roman" w:cs="Times New Roman" w:hint="default"/>
        <w:spacing w:val="-2"/>
        <w:w w:val="99"/>
        <w:sz w:val="20"/>
        <w:szCs w:val="20"/>
      </w:rPr>
    </w:lvl>
    <w:lvl w:ilvl="4">
      <w:numFmt w:val="bullet"/>
      <w:lvlText w:val="•"/>
      <w:lvlJc w:val="left"/>
      <w:pPr>
        <w:ind w:left="3485" w:hanging="701"/>
      </w:pPr>
      <w:rPr>
        <w:rFonts w:hint="default"/>
      </w:rPr>
    </w:lvl>
    <w:lvl w:ilvl="5">
      <w:numFmt w:val="bullet"/>
      <w:lvlText w:val="•"/>
      <w:lvlJc w:val="left"/>
      <w:pPr>
        <w:ind w:left="4657" w:hanging="701"/>
      </w:pPr>
      <w:rPr>
        <w:rFonts w:hint="default"/>
      </w:rPr>
    </w:lvl>
    <w:lvl w:ilvl="6">
      <w:numFmt w:val="bullet"/>
      <w:lvlText w:val="•"/>
      <w:lvlJc w:val="left"/>
      <w:pPr>
        <w:ind w:left="5830" w:hanging="701"/>
      </w:pPr>
      <w:rPr>
        <w:rFonts w:hint="default"/>
      </w:rPr>
    </w:lvl>
    <w:lvl w:ilvl="7">
      <w:numFmt w:val="bullet"/>
      <w:lvlText w:val="•"/>
      <w:lvlJc w:val="left"/>
      <w:pPr>
        <w:ind w:left="7002" w:hanging="701"/>
      </w:pPr>
      <w:rPr>
        <w:rFonts w:hint="default"/>
      </w:rPr>
    </w:lvl>
    <w:lvl w:ilvl="8">
      <w:numFmt w:val="bullet"/>
      <w:lvlText w:val="•"/>
      <w:lvlJc w:val="left"/>
      <w:pPr>
        <w:ind w:left="8175" w:hanging="701"/>
      </w:pPr>
      <w:rPr>
        <w:rFonts w:hint="default"/>
      </w:rPr>
    </w:lvl>
  </w:abstractNum>
  <w:abstractNum w:abstractNumId="37">
    <w:nsid w:val="57A4765F"/>
    <w:multiLevelType w:val="multilevel"/>
    <w:tmpl w:val="BA4C6652"/>
    <w:lvl w:ilvl="0">
      <w:start w:val="6"/>
      <w:numFmt w:val="decimal"/>
      <w:lvlText w:val="%1"/>
      <w:lvlJc w:val="left"/>
      <w:pPr>
        <w:ind w:left="168" w:hanging="450"/>
        <w:jc w:val="left"/>
      </w:pPr>
      <w:rPr>
        <w:rFonts w:hint="default"/>
      </w:rPr>
    </w:lvl>
    <w:lvl w:ilvl="1">
      <w:start w:val="8"/>
      <w:numFmt w:val="decimal"/>
      <w:lvlText w:val="%1.%2"/>
      <w:lvlJc w:val="left"/>
      <w:pPr>
        <w:ind w:left="168" w:hanging="450"/>
        <w:jc w:val="left"/>
      </w:pPr>
      <w:rPr>
        <w:rFonts w:hint="default"/>
      </w:rPr>
    </w:lvl>
    <w:lvl w:ilvl="2">
      <w:start w:val="1"/>
      <w:numFmt w:val="decimal"/>
      <w:lvlText w:val="%1.%2.%3"/>
      <w:lvlJc w:val="left"/>
      <w:pPr>
        <w:ind w:left="168" w:hanging="450"/>
        <w:jc w:val="left"/>
      </w:pPr>
      <w:rPr>
        <w:rFonts w:ascii="Times New Roman" w:eastAsia="Times New Roman" w:hAnsi="Times New Roman" w:cs="Times New Roman" w:hint="default"/>
        <w:spacing w:val="-21"/>
        <w:w w:val="99"/>
        <w:sz w:val="20"/>
        <w:szCs w:val="20"/>
      </w:rPr>
    </w:lvl>
    <w:lvl w:ilvl="3">
      <w:numFmt w:val="bullet"/>
      <w:lvlText w:val="•"/>
      <w:lvlJc w:val="left"/>
      <w:pPr>
        <w:ind w:left="3274" w:hanging="450"/>
      </w:pPr>
      <w:rPr>
        <w:rFonts w:hint="default"/>
      </w:rPr>
    </w:lvl>
    <w:lvl w:ilvl="4">
      <w:numFmt w:val="bullet"/>
      <w:lvlText w:val="•"/>
      <w:lvlJc w:val="left"/>
      <w:pPr>
        <w:ind w:left="4312" w:hanging="450"/>
      </w:pPr>
      <w:rPr>
        <w:rFonts w:hint="default"/>
      </w:rPr>
    </w:lvl>
    <w:lvl w:ilvl="5">
      <w:numFmt w:val="bullet"/>
      <w:lvlText w:val="•"/>
      <w:lvlJc w:val="left"/>
      <w:pPr>
        <w:ind w:left="5350" w:hanging="450"/>
      </w:pPr>
      <w:rPr>
        <w:rFonts w:hint="default"/>
      </w:rPr>
    </w:lvl>
    <w:lvl w:ilvl="6">
      <w:numFmt w:val="bullet"/>
      <w:lvlText w:val="•"/>
      <w:lvlJc w:val="left"/>
      <w:pPr>
        <w:ind w:left="6388" w:hanging="450"/>
      </w:pPr>
      <w:rPr>
        <w:rFonts w:hint="default"/>
      </w:rPr>
    </w:lvl>
    <w:lvl w:ilvl="7">
      <w:numFmt w:val="bullet"/>
      <w:lvlText w:val="•"/>
      <w:lvlJc w:val="left"/>
      <w:pPr>
        <w:ind w:left="7426" w:hanging="450"/>
      </w:pPr>
      <w:rPr>
        <w:rFonts w:hint="default"/>
      </w:rPr>
    </w:lvl>
    <w:lvl w:ilvl="8">
      <w:numFmt w:val="bullet"/>
      <w:lvlText w:val="•"/>
      <w:lvlJc w:val="left"/>
      <w:pPr>
        <w:ind w:left="8464" w:hanging="450"/>
      </w:pPr>
      <w:rPr>
        <w:rFonts w:hint="default"/>
      </w:rPr>
    </w:lvl>
  </w:abstractNum>
  <w:abstractNum w:abstractNumId="38">
    <w:nsid w:val="5BAA43CA"/>
    <w:multiLevelType w:val="hybridMultilevel"/>
    <w:tmpl w:val="BC9E908E"/>
    <w:lvl w:ilvl="0" w:tplc="F9BAFA76">
      <w:start w:val="1"/>
      <w:numFmt w:val="decimal"/>
      <w:lvlText w:val="(%1)"/>
      <w:lvlJc w:val="left"/>
      <w:pPr>
        <w:ind w:left="147" w:hanging="282"/>
        <w:jc w:val="left"/>
      </w:pPr>
      <w:rPr>
        <w:rFonts w:ascii="Times New Roman" w:eastAsia="Times New Roman" w:hAnsi="Times New Roman" w:cs="Times New Roman" w:hint="default"/>
        <w:i/>
        <w:spacing w:val="-1"/>
        <w:w w:val="100"/>
        <w:sz w:val="20"/>
        <w:szCs w:val="20"/>
      </w:rPr>
    </w:lvl>
    <w:lvl w:ilvl="1" w:tplc="3680572E">
      <w:numFmt w:val="bullet"/>
      <w:lvlText w:val="•"/>
      <w:lvlJc w:val="left"/>
      <w:pPr>
        <w:ind w:left="1178" w:hanging="282"/>
      </w:pPr>
      <w:rPr>
        <w:rFonts w:hint="default"/>
      </w:rPr>
    </w:lvl>
    <w:lvl w:ilvl="2" w:tplc="075C9644">
      <w:numFmt w:val="bullet"/>
      <w:lvlText w:val="•"/>
      <w:lvlJc w:val="left"/>
      <w:pPr>
        <w:ind w:left="2216" w:hanging="282"/>
      </w:pPr>
      <w:rPr>
        <w:rFonts w:hint="default"/>
      </w:rPr>
    </w:lvl>
    <w:lvl w:ilvl="3" w:tplc="342CD144">
      <w:numFmt w:val="bullet"/>
      <w:lvlText w:val="•"/>
      <w:lvlJc w:val="left"/>
      <w:pPr>
        <w:ind w:left="3254" w:hanging="282"/>
      </w:pPr>
      <w:rPr>
        <w:rFonts w:hint="default"/>
      </w:rPr>
    </w:lvl>
    <w:lvl w:ilvl="4" w:tplc="98D821EA">
      <w:numFmt w:val="bullet"/>
      <w:lvlText w:val="•"/>
      <w:lvlJc w:val="left"/>
      <w:pPr>
        <w:ind w:left="4292" w:hanging="282"/>
      </w:pPr>
      <w:rPr>
        <w:rFonts w:hint="default"/>
      </w:rPr>
    </w:lvl>
    <w:lvl w:ilvl="5" w:tplc="53402DD8">
      <w:numFmt w:val="bullet"/>
      <w:lvlText w:val="•"/>
      <w:lvlJc w:val="left"/>
      <w:pPr>
        <w:ind w:left="5330" w:hanging="282"/>
      </w:pPr>
      <w:rPr>
        <w:rFonts w:hint="default"/>
      </w:rPr>
    </w:lvl>
    <w:lvl w:ilvl="6" w:tplc="FE1ADF76">
      <w:numFmt w:val="bullet"/>
      <w:lvlText w:val="•"/>
      <w:lvlJc w:val="left"/>
      <w:pPr>
        <w:ind w:left="6368" w:hanging="282"/>
      </w:pPr>
      <w:rPr>
        <w:rFonts w:hint="default"/>
      </w:rPr>
    </w:lvl>
    <w:lvl w:ilvl="7" w:tplc="43F8D7F2">
      <w:numFmt w:val="bullet"/>
      <w:lvlText w:val="•"/>
      <w:lvlJc w:val="left"/>
      <w:pPr>
        <w:ind w:left="7406" w:hanging="282"/>
      </w:pPr>
      <w:rPr>
        <w:rFonts w:hint="default"/>
      </w:rPr>
    </w:lvl>
    <w:lvl w:ilvl="8" w:tplc="1F86D0E0">
      <w:numFmt w:val="bullet"/>
      <w:lvlText w:val="•"/>
      <w:lvlJc w:val="left"/>
      <w:pPr>
        <w:ind w:left="8444" w:hanging="282"/>
      </w:pPr>
      <w:rPr>
        <w:rFonts w:hint="default"/>
      </w:rPr>
    </w:lvl>
  </w:abstractNum>
  <w:abstractNum w:abstractNumId="39">
    <w:nsid w:val="5CDB7B69"/>
    <w:multiLevelType w:val="hybridMultilevel"/>
    <w:tmpl w:val="76E6E7AE"/>
    <w:lvl w:ilvl="0" w:tplc="84C613B6">
      <w:start w:val="1"/>
      <w:numFmt w:val="decimal"/>
      <w:lvlText w:val="(%1)"/>
      <w:lvlJc w:val="left"/>
      <w:pPr>
        <w:ind w:left="147" w:hanging="282"/>
        <w:jc w:val="left"/>
      </w:pPr>
      <w:rPr>
        <w:rFonts w:ascii="Times New Roman" w:eastAsia="Times New Roman" w:hAnsi="Times New Roman" w:cs="Times New Roman" w:hint="default"/>
        <w:i/>
        <w:spacing w:val="-1"/>
        <w:w w:val="100"/>
        <w:sz w:val="20"/>
        <w:szCs w:val="20"/>
      </w:rPr>
    </w:lvl>
    <w:lvl w:ilvl="1" w:tplc="7C28A5CC">
      <w:numFmt w:val="bullet"/>
      <w:lvlText w:val="•"/>
      <w:lvlJc w:val="left"/>
      <w:pPr>
        <w:ind w:left="1178" w:hanging="282"/>
      </w:pPr>
      <w:rPr>
        <w:rFonts w:hint="default"/>
      </w:rPr>
    </w:lvl>
    <w:lvl w:ilvl="2" w:tplc="32CE75B8">
      <w:numFmt w:val="bullet"/>
      <w:lvlText w:val="•"/>
      <w:lvlJc w:val="left"/>
      <w:pPr>
        <w:ind w:left="2216" w:hanging="282"/>
      </w:pPr>
      <w:rPr>
        <w:rFonts w:hint="default"/>
      </w:rPr>
    </w:lvl>
    <w:lvl w:ilvl="3" w:tplc="B29C9390">
      <w:numFmt w:val="bullet"/>
      <w:lvlText w:val="•"/>
      <w:lvlJc w:val="left"/>
      <w:pPr>
        <w:ind w:left="3254" w:hanging="282"/>
      </w:pPr>
      <w:rPr>
        <w:rFonts w:hint="default"/>
      </w:rPr>
    </w:lvl>
    <w:lvl w:ilvl="4" w:tplc="685ADB0A">
      <w:numFmt w:val="bullet"/>
      <w:lvlText w:val="•"/>
      <w:lvlJc w:val="left"/>
      <w:pPr>
        <w:ind w:left="4292" w:hanging="282"/>
      </w:pPr>
      <w:rPr>
        <w:rFonts w:hint="default"/>
      </w:rPr>
    </w:lvl>
    <w:lvl w:ilvl="5" w:tplc="9AF0768A">
      <w:numFmt w:val="bullet"/>
      <w:lvlText w:val="•"/>
      <w:lvlJc w:val="left"/>
      <w:pPr>
        <w:ind w:left="5330" w:hanging="282"/>
      </w:pPr>
      <w:rPr>
        <w:rFonts w:hint="default"/>
      </w:rPr>
    </w:lvl>
    <w:lvl w:ilvl="6" w:tplc="F3964AFA">
      <w:numFmt w:val="bullet"/>
      <w:lvlText w:val="•"/>
      <w:lvlJc w:val="left"/>
      <w:pPr>
        <w:ind w:left="6368" w:hanging="282"/>
      </w:pPr>
      <w:rPr>
        <w:rFonts w:hint="default"/>
      </w:rPr>
    </w:lvl>
    <w:lvl w:ilvl="7" w:tplc="C86EA86A">
      <w:numFmt w:val="bullet"/>
      <w:lvlText w:val="•"/>
      <w:lvlJc w:val="left"/>
      <w:pPr>
        <w:ind w:left="7406" w:hanging="282"/>
      </w:pPr>
      <w:rPr>
        <w:rFonts w:hint="default"/>
      </w:rPr>
    </w:lvl>
    <w:lvl w:ilvl="8" w:tplc="976A57F8">
      <w:numFmt w:val="bullet"/>
      <w:lvlText w:val="•"/>
      <w:lvlJc w:val="left"/>
      <w:pPr>
        <w:ind w:left="8444" w:hanging="282"/>
      </w:pPr>
      <w:rPr>
        <w:rFonts w:hint="default"/>
      </w:rPr>
    </w:lvl>
  </w:abstractNum>
  <w:abstractNum w:abstractNumId="40">
    <w:nsid w:val="5DE43591"/>
    <w:multiLevelType w:val="multilevel"/>
    <w:tmpl w:val="BA18D02C"/>
    <w:lvl w:ilvl="0">
      <w:start w:val="11"/>
      <w:numFmt w:val="decimal"/>
      <w:lvlText w:val="%1"/>
      <w:lvlJc w:val="left"/>
      <w:pPr>
        <w:ind w:left="147" w:hanging="551"/>
        <w:jc w:val="left"/>
      </w:pPr>
      <w:rPr>
        <w:rFonts w:hint="default"/>
      </w:rPr>
    </w:lvl>
    <w:lvl w:ilvl="1">
      <w:start w:val="6"/>
      <w:numFmt w:val="decimal"/>
      <w:lvlText w:val="%1.%2"/>
      <w:lvlJc w:val="left"/>
      <w:pPr>
        <w:ind w:left="147" w:hanging="551"/>
        <w:jc w:val="left"/>
      </w:pPr>
      <w:rPr>
        <w:rFonts w:hint="default"/>
      </w:rPr>
    </w:lvl>
    <w:lvl w:ilvl="2">
      <w:start w:val="1"/>
      <w:numFmt w:val="decimal"/>
      <w:lvlText w:val="%1.%2.%3"/>
      <w:lvlJc w:val="left"/>
      <w:pPr>
        <w:ind w:left="147"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147" w:hanging="701"/>
        <w:jc w:val="left"/>
      </w:pPr>
      <w:rPr>
        <w:rFonts w:ascii="Times New Roman" w:eastAsia="Times New Roman" w:hAnsi="Times New Roman" w:cs="Times New Roman" w:hint="default"/>
        <w:spacing w:val="-20"/>
        <w:w w:val="99"/>
        <w:sz w:val="20"/>
        <w:szCs w:val="20"/>
      </w:rPr>
    </w:lvl>
    <w:lvl w:ilvl="4">
      <w:numFmt w:val="bullet"/>
      <w:lvlText w:val="•"/>
      <w:lvlJc w:val="left"/>
      <w:pPr>
        <w:ind w:left="4292" w:hanging="701"/>
      </w:pPr>
      <w:rPr>
        <w:rFonts w:hint="default"/>
      </w:rPr>
    </w:lvl>
    <w:lvl w:ilvl="5">
      <w:numFmt w:val="bullet"/>
      <w:lvlText w:val="•"/>
      <w:lvlJc w:val="left"/>
      <w:pPr>
        <w:ind w:left="5330" w:hanging="701"/>
      </w:pPr>
      <w:rPr>
        <w:rFonts w:hint="default"/>
      </w:rPr>
    </w:lvl>
    <w:lvl w:ilvl="6">
      <w:numFmt w:val="bullet"/>
      <w:lvlText w:val="•"/>
      <w:lvlJc w:val="left"/>
      <w:pPr>
        <w:ind w:left="6368" w:hanging="701"/>
      </w:pPr>
      <w:rPr>
        <w:rFonts w:hint="default"/>
      </w:rPr>
    </w:lvl>
    <w:lvl w:ilvl="7">
      <w:numFmt w:val="bullet"/>
      <w:lvlText w:val="•"/>
      <w:lvlJc w:val="left"/>
      <w:pPr>
        <w:ind w:left="7406" w:hanging="701"/>
      </w:pPr>
      <w:rPr>
        <w:rFonts w:hint="default"/>
      </w:rPr>
    </w:lvl>
    <w:lvl w:ilvl="8">
      <w:numFmt w:val="bullet"/>
      <w:lvlText w:val="•"/>
      <w:lvlJc w:val="left"/>
      <w:pPr>
        <w:ind w:left="8444" w:hanging="701"/>
      </w:pPr>
      <w:rPr>
        <w:rFonts w:hint="default"/>
      </w:rPr>
    </w:lvl>
  </w:abstractNum>
  <w:abstractNum w:abstractNumId="41">
    <w:nsid w:val="63737A87"/>
    <w:multiLevelType w:val="multilevel"/>
    <w:tmpl w:val="C1EAEACE"/>
    <w:lvl w:ilvl="0">
      <w:start w:val="6"/>
      <w:numFmt w:val="decimal"/>
      <w:lvlText w:val="%1"/>
      <w:lvlJc w:val="left"/>
      <w:pPr>
        <w:ind w:left="148" w:hanging="450"/>
        <w:jc w:val="left"/>
      </w:pPr>
      <w:rPr>
        <w:rFonts w:hint="default"/>
      </w:rPr>
    </w:lvl>
    <w:lvl w:ilvl="1">
      <w:start w:val="5"/>
      <w:numFmt w:val="decimal"/>
      <w:lvlText w:val="%1.%2"/>
      <w:lvlJc w:val="left"/>
      <w:pPr>
        <w:ind w:left="148" w:hanging="450"/>
        <w:jc w:val="left"/>
      </w:pPr>
      <w:rPr>
        <w:rFonts w:hint="default"/>
      </w:rPr>
    </w:lvl>
    <w:lvl w:ilvl="2">
      <w:start w:val="8"/>
      <w:numFmt w:val="decimal"/>
      <w:lvlText w:val="%1.%2.%3"/>
      <w:lvlJc w:val="left"/>
      <w:pPr>
        <w:ind w:left="148" w:hanging="450"/>
        <w:jc w:val="left"/>
      </w:pPr>
      <w:rPr>
        <w:rFonts w:ascii="Times New Roman" w:eastAsia="Times New Roman" w:hAnsi="Times New Roman" w:cs="Times New Roman" w:hint="default"/>
        <w:spacing w:val="-1"/>
        <w:w w:val="100"/>
        <w:sz w:val="20"/>
        <w:szCs w:val="20"/>
      </w:rPr>
    </w:lvl>
    <w:lvl w:ilvl="3">
      <w:numFmt w:val="bullet"/>
      <w:lvlText w:val="•"/>
      <w:lvlJc w:val="left"/>
      <w:pPr>
        <w:ind w:left="3254" w:hanging="450"/>
      </w:pPr>
      <w:rPr>
        <w:rFonts w:hint="default"/>
      </w:rPr>
    </w:lvl>
    <w:lvl w:ilvl="4">
      <w:numFmt w:val="bullet"/>
      <w:lvlText w:val="•"/>
      <w:lvlJc w:val="left"/>
      <w:pPr>
        <w:ind w:left="4292" w:hanging="450"/>
      </w:pPr>
      <w:rPr>
        <w:rFonts w:hint="default"/>
      </w:rPr>
    </w:lvl>
    <w:lvl w:ilvl="5">
      <w:numFmt w:val="bullet"/>
      <w:lvlText w:val="•"/>
      <w:lvlJc w:val="left"/>
      <w:pPr>
        <w:ind w:left="5330" w:hanging="450"/>
      </w:pPr>
      <w:rPr>
        <w:rFonts w:hint="default"/>
      </w:rPr>
    </w:lvl>
    <w:lvl w:ilvl="6">
      <w:numFmt w:val="bullet"/>
      <w:lvlText w:val="•"/>
      <w:lvlJc w:val="left"/>
      <w:pPr>
        <w:ind w:left="6368" w:hanging="450"/>
      </w:pPr>
      <w:rPr>
        <w:rFonts w:hint="default"/>
      </w:rPr>
    </w:lvl>
    <w:lvl w:ilvl="7">
      <w:numFmt w:val="bullet"/>
      <w:lvlText w:val="•"/>
      <w:lvlJc w:val="left"/>
      <w:pPr>
        <w:ind w:left="7406" w:hanging="450"/>
      </w:pPr>
      <w:rPr>
        <w:rFonts w:hint="default"/>
      </w:rPr>
    </w:lvl>
    <w:lvl w:ilvl="8">
      <w:numFmt w:val="bullet"/>
      <w:lvlText w:val="•"/>
      <w:lvlJc w:val="left"/>
      <w:pPr>
        <w:ind w:left="8444" w:hanging="450"/>
      </w:pPr>
      <w:rPr>
        <w:rFonts w:hint="default"/>
      </w:rPr>
    </w:lvl>
  </w:abstractNum>
  <w:abstractNum w:abstractNumId="42">
    <w:nsid w:val="662A1DC3"/>
    <w:multiLevelType w:val="hybridMultilevel"/>
    <w:tmpl w:val="14B484C0"/>
    <w:lvl w:ilvl="0" w:tplc="39F62638">
      <w:start w:val="1"/>
      <w:numFmt w:val="decimal"/>
      <w:lvlText w:val="(%1)"/>
      <w:lvlJc w:val="left"/>
      <w:pPr>
        <w:ind w:left="148" w:hanging="285"/>
        <w:jc w:val="right"/>
      </w:pPr>
      <w:rPr>
        <w:rFonts w:ascii="Times New Roman" w:eastAsia="Times New Roman" w:hAnsi="Times New Roman" w:cs="Times New Roman" w:hint="default"/>
        <w:i/>
        <w:spacing w:val="-1"/>
        <w:w w:val="100"/>
        <w:sz w:val="20"/>
        <w:szCs w:val="20"/>
      </w:rPr>
    </w:lvl>
    <w:lvl w:ilvl="1" w:tplc="8252FA18">
      <w:numFmt w:val="bullet"/>
      <w:lvlText w:val="•"/>
      <w:lvlJc w:val="left"/>
      <w:pPr>
        <w:ind w:left="1178" w:hanging="285"/>
      </w:pPr>
      <w:rPr>
        <w:rFonts w:hint="default"/>
      </w:rPr>
    </w:lvl>
    <w:lvl w:ilvl="2" w:tplc="F1247AC2">
      <w:numFmt w:val="bullet"/>
      <w:lvlText w:val="•"/>
      <w:lvlJc w:val="left"/>
      <w:pPr>
        <w:ind w:left="2216" w:hanging="285"/>
      </w:pPr>
      <w:rPr>
        <w:rFonts w:hint="default"/>
      </w:rPr>
    </w:lvl>
    <w:lvl w:ilvl="3" w:tplc="E160B5DE">
      <w:numFmt w:val="bullet"/>
      <w:lvlText w:val="•"/>
      <w:lvlJc w:val="left"/>
      <w:pPr>
        <w:ind w:left="3254" w:hanging="285"/>
      </w:pPr>
      <w:rPr>
        <w:rFonts w:hint="default"/>
      </w:rPr>
    </w:lvl>
    <w:lvl w:ilvl="4" w:tplc="8766E3EA">
      <w:numFmt w:val="bullet"/>
      <w:lvlText w:val="•"/>
      <w:lvlJc w:val="left"/>
      <w:pPr>
        <w:ind w:left="4292" w:hanging="285"/>
      </w:pPr>
      <w:rPr>
        <w:rFonts w:hint="default"/>
      </w:rPr>
    </w:lvl>
    <w:lvl w:ilvl="5" w:tplc="46BC2CC6">
      <w:numFmt w:val="bullet"/>
      <w:lvlText w:val="•"/>
      <w:lvlJc w:val="left"/>
      <w:pPr>
        <w:ind w:left="5330" w:hanging="285"/>
      </w:pPr>
      <w:rPr>
        <w:rFonts w:hint="default"/>
      </w:rPr>
    </w:lvl>
    <w:lvl w:ilvl="6" w:tplc="30CEC4C6">
      <w:numFmt w:val="bullet"/>
      <w:lvlText w:val="•"/>
      <w:lvlJc w:val="left"/>
      <w:pPr>
        <w:ind w:left="6368" w:hanging="285"/>
      </w:pPr>
      <w:rPr>
        <w:rFonts w:hint="default"/>
      </w:rPr>
    </w:lvl>
    <w:lvl w:ilvl="7" w:tplc="6CD46182">
      <w:numFmt w:val="bullet"/>
      <w:lvlText w:val="•"/>
      <w:lvlJc w:val="left"/>
      <w:pPr>
        <w:ind w:left="7406" w:hanging="285"/>
      </w:pPr>
      <w:rPr>
        <w:rFonts w:hint="default"/>
      </w:rPr>
    </w:lvl>
    <w:lvl w:ilvl="8" w:tplc="12DE1B04">
      <w:numFmt w:val="bullet"/>
      <w:lvlText w:val="•"/>
      <w:lvlJc w:val="left"/>
      <w:pPr>
        <w:ind w:left="8444" w:hanging="285"/>
      </w:pPr>
      <w:rPr>
        <w:rFonts w:hint="default"/>
      </w:rPr>
    </w:lvl>
  </w:abstractNum>
  <w:abstractNum w:abstractNumId="43">
    <w:nsid w:val="69D43B39"/>
    <w:multiLevelType w:val="multilevel"/>
    <w:tmpl w:val="8560362C"/>
    <w:lvl w:ilvl="0">
      <w:start w:val="11"/>
      <w:numFmt w:val="decimal"/>
      <w:lvlText w:val="%1"/>
      <w:lvlJc w:val="left"/>
      <w:pPr>
        <w:ind w:left="148" w:hanging="651"/>
        <w:jc w:val="left"/>
      </w:pPr>
      <w:rPr>
        <w:rFonts w:hint="default"/>
      </w:rPr>
    </w:lvl>
    <w:lvl w:ilvl="1">
      <w:start w:val="6"/>
      <w:numFmt w:val="decimal"/>
      <w:lvlText w:val="%1.%2"/>
      <w:lvlJc w:val="left"/>
      <w:pPr>
        <w:ind w:left="148" w:hanging="651"/>
        <w:jc w:val="left"/>
      </w:pPr>
      <w:rPr>
        <w:rFonts w:hint="default"/>
      </w:rPr>
    </w:lvl>
    <w:lvl w:ilvl="2">
      <w:start w:val="16"/>
      <w:numFmt w:val="decimal"/>
      <w:lvlText w:val="%1.%2.%3"/>
      <w:lvlJc w:val="left"/>
      <w:pPr>
        <w:ind w:left="148" w:hanging="651"/>
        <w:jc w:val="left"/>
      </w:pPr>
      <w:rPr>
        <w:rFonts w:ascii="Times New Roman" w:eastAsia="Times New Roman" w:hAnsi="Times New Roman" w:cs="Times New Roman" w:hint="default"/>
        <w:w w:val="100"/>
        <w:sz w:val="20"/>
        <w:szCs w:val="20"/>
      </w:rPr>
    </w:lvl>
    <w:lvl w:ilvl="3">
      <w:start w:val="1"/>
      <w:numFmt w:val="decimal"/>
      <w:lvlText w:val="%1.%2.%3.%4"/>
      <w:lvlJc w:val="left"/>
      <w:pPr>
        <w:ind w:left="147" w:hanging="800"/>
        <w:jc w:val="left"/>
      </w:pPr>
      <w:rPr>
        <w:rFonts w:ascii="Times New Roman" w:eastAsia="Times New Roman" w:hAnsi="Times New Roman" w:cs="Times New Roman" w:hint="default"/>
        <w:spacing w:val="-2"/>
        <w:w w:val="99"/>
        <w:sz w:val="20"/>
        <w:szCs w:val="20"/>
      </w:rPr>
    </w:lvl>
    <w:lvl w:ilvl="4">
      <w:numFmt w:val="bullet"/>
      <w:lvlText w:val="•"/>
      <w:lvlJc w:val="left"/>
      <w:pPr>
        <w:ind w:left="4292" w:hanging="800"/>
      </w:pPr>
      <w:rPr>
        <w:rFonts w:hint="default"/>
      </w:rPr>
    </w:lvl>
    <w:lvl w:ilvl="5">
      <w:numFmt w:val="bullet"/>
      <w:lvlText w:val="•"/>
      <w:lvlJc w:val="left"/>
      <w:pPr>
        <w:ind w:left="5330" w:hanging="800"/>
      </w:pPr>
      <w:rPr>
        <w:rFonts w:hint="default"/>
      </w:rPr>
    </w:lvl>
    <w:lvl w:ilvl="6">
      <w:numFmt w:val="bullet"/>
      <w:lvlText w:val="•"/>
      <w:lvlJc w:val="left"/>
      <w:pPr>
        <w:ind w:left="6368" w:hanging="800"/>
      </w:pPr>
      <w:rPr>
        <w:rFonts w:hint="default"/>
      </w:rPr>
    </w:lvl>
    <w:lvl w:ilvl="7">
      <w:numFmt w:val="bullet"/>
      <w:lvlText w:val="•"/>
      <w:lvlJc w:val="left"/>
      <w:pPr>
        <w:ind w:left="7406" w:hanging="800"/>
      </w:pPr>
      <w:rPr>
        <w:rFonts w:hint="default"/>
      </w:rPr>
    </w:lvl>
    <w:lvl w:ilvl="8">
      <w:numFmt w:val="bullet"/>
      <w:lvlText w:val="•"/>
      <w:lvlJc w:val="left"/>
      <w:pPr>
        <w:ind w:left="8444" w:hanging="800"/>
      </w:pPr>
      <w:rPr>
        <w:rFonts w:hint="default"/>
      </w:rPr>
    </w:lvl>
  </w:abstractNum>
  <w:abstractNum w:abstractNumId="44">
    <w:nsid w:val="6AA92F2A"/>
    <w:multiLevelType w:val="multilevel"/>
    <w:tmpl w:val="9A6A78F2"/>
    <w:lvl w:ilvl="0">
      <w:start w:val="9"/>
      <w:numFmt w:val="decimal"/>
      <w:lvlText w:val="%1"/>
      <w:lvlJc w:val="left"/>
      <w:pPr>
        <w:ind w:left="868" w:hanging="551"/>
        <w:jc w:val="left"/>
      </w:pPr>
      <w:rPr>
        <w:rFonts w:hint="default"/>
      </w:rPr>
    </w:lvl>
    <w:lvl w:ilvl="1">
      <w:start w:val="4"/>
      <w:numFmt w:val="decimal"/>
      <w:lvlText w:val="%1.%2"/>
      <w:lvlJc w:val="left"/>
      <w:pPr>
        <w:ind w:left="868" w:hanging="551"/>
        <w:jc w:val="left"/>
      </w:pPr>
      <w:rPr>
        <w:rFonts w:hint="default"/>
      </w:rPr>
    </w:lvl>
    <w:lvl w:ilvl="2">
      <w:start w:val="13"/>
      <w:numFmt w:val="decimal"/>
      <w:lvlText w:val="%1.%2.%3"/>
      <w:lvlJc w:val="left"/>
      <w:pPr>
        <w:ind w:left="868"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867" w:hanging="701"/>
        <w:jc w:val="left"/>
      </w:pPr>
      <w:rPr>
        <w:rFonts w:ascii="Times New Roman" w:eastAsia="Times New Roman" w:hAnsi="Times New Roman" w:cs="Times New Roman" w:hint="default"/>
        <w:spacing w:val="-3"/>
        <w:w w:val="99"/>
        <w:sz w:val="20"/>
        <w:szCs w:val="20"/>
      </w:rPr>
    </w:lvl>
    <w:lvl w:ilvl="4">
      <w:numFmt w:val="bullet"/>
      <w:lvlText w:val="•"/>
      <w:lvlJc w:val="left"/>
      <w:pPr>
        <w:ind w:left="4724" w:hanging="701"/>
      </w:pPr>
      <w:rPr>
        <w:rFonts w:hint="default"/>
      </w:rPr>
    </w:lvl>
    <w:lvl w:ilvl="5">
      <w:numFmt w:val="bullet"/>
      <w:lvlText w:val="•"/>
      <w:lvlJc w:val="left"/>
      <w:pPr>
        <w:ind w:left="5690" w:hanging="701"/>
      </w:pPr>
      <w:rPr>
        <w:rFonts w:hint="default"/>
      </w:rPr>
    </w:lvl>
    <w:lvl w:ilvl="6">
      <w:numFmt w:val="bullet"/>
      <w:lvlText w:val="•"/>
      <w:lvlJc w:val="left"/>
      <w:pPr>
        <w:ind w:left="6656" w:hanging="701"/>
      </w:pPr>
      <w:rPr>
        <w:rFonts w:hint="default"/>
      </w:rPr>
    </w:lvl>
    <w:lvl w:ilvl="7">
      <w:numFmt w:val="bullet"/>
      <w:lvlText w:val="•"/>
      <w:lvlJc w:val="left"/>
      <w:pPr>
        <w:ind w:left="7622" w:hanging="701"/>
      </w:pPr>
      <w:rPr>
        <w:rFonts w:hint="default"/>
      </w:rPr>
    </w:lvl>
    <w:lvl w:ilvl="8">
      <w:numFmt w:val="bullet"/>
      <w:lvlText w:val="•"/>
      <w:lvlJc w:val="left"/>
      <w:pPr>
        <w:ind w:left="8588" w:hanging="701"/>
      </w:pPr>
      <w:rPr>
        <w:rFonts w:hint="default"/>
      </w:rPr>
    </w:lvl>
  </w:abstractNum>
  <w:abstractNum w:abstractNumId="45">
    <w:nsid w:val="6AAC0E92"/>
    <w:multiLevelType w:val="multilevel"/>
    <w:tmpl w:val="66AC4254"/>
    <w:lvl w:ilvl="0">
      <w:start w:val="6"/>
      <w:numFmt w:val="decimal"/>
      <w:lvlText w:val="%1"/>
      <w:lvlJc w:val="left"/>
      <w:pPr>
        <w:ind w:left="168" w:hanging="401"/>
        <w:jc w:val="left"/>
      </w:pPr>
      <w:rPr>
        <w:rFonts w:hint="default"/>
      </w:rPr>
    </w:lvl>
    <w:lvl w:ilvl="1">
      <w:start w:val="10"/>
      <w:numFmt w:val="decimal"/>
      <w:lvlText w:val="%1.%2"/>
      <w:lvlJc w:val="left"/>
      <w:pPr>
        <w:ind w:left="168" w:hanging="401"/>
        <w:jc w:val="left"/>
      </w:pPr>
      <w:rPr>
        <w:rFonts w:ascii="Times New Roman" w:eastAsia="Times New Roman" w:hAnsi="Times New Roman" w:cs="Times New Roman" w:hint="default"/>
        <w:spacing w:val="-3"/>
        <w:w w:val="99"/>
        <w:sz w:val="20"/>
        <w:szCs w:val="20"/>
      </w:rPr>
    </w:lvl>
    <w:lvl w:ilvl="2">
      <w:start w:val="1"/>
      <w:numFmt w:val="decimal"/>
      <w:lvlText w:val="%1.%2.%3"/>
      <w:lvlJc w:val="left"/>
      <w:pPr>
        <w:ind w:left="1006" w:hanging="551"/>
        <w:jc w:val="left"/>
      </w:pPr>
      <w:rPr>
        <w:rFonts w:ascii="Times New Roman" w:eastAsia="Times New Roman" w:hAnsi="Times New Roman" w:cs="Times New Roman" w:hint="default"/>
        <w:spacing w:val="-3"/>
        <w:w w:val="99"/>
        <w:sz w:val="20"/>
        <w:szCs w:val="20"/>
      </w:rPr>
    </w:lvl>
    <w:lvl w:ilvl="3">
      <w:numFmt w:val="bullet"/>
      <w:lvlText w:val="•"/>
      <w:lvlJc w:val="left"/>
      <w:pPr>
        <w:ind w:left="2190" w:hanging="551"/>
      </w:pPr>
      <w:rPr>
        <w:rFonts w:hint="default"/>
      </w:rPr>
    </w:lvl>
    <w:lvl w:ilvl="4">
      <w:numFmt w:val="bullet"/>
      <w:lvlText w:val="•"/>
      <w:lvlJc w:val="left"/>
      <w:pPr>
        <w:ind w:left="3380" w:hanging="551"/>
      </w:pPr>
      <w:rPr>
        <w:rFonts w:hint="default"/>
      </w:rPr>
    </w:lvl>
    <w:lvl w:ilvl="5">
      <w:numFmt w:val="bullet"/>
      <w:lvlText w:val="•"/>
      <w:lvlJc w:val="left"/>
      <w:pPr>
        <w:ind w:left="4570" w:hanging="551"/>
      </w:pPr>
      <w:rPr>
        <w:rFonts w:hint="default"/>
      </w:rPr>
    </w:lvl>
    <w:lvl w:ilvl="6">
      <w:numFmt w:val="bullet"/>
      <w:lvlText w:val="•"/>
      <w:lvlJc w:val="left"/>
      <w:pPr>
        <w:ind w:left="5760" w:hanging="551"/>
      </w:pPr>
      <w:rPr>
        <w:rFonts w:hint="default"/>
      </w:rPr>
    </w:lvl>
    <w:lvl w:ilvl="7">
      <w:numFmt w:val="bullet"/>
      <w:lvlText w:val="•"/>
      <w:lvlJc w:val="left"/>
      <w:pPr>
        <w:ind w:left="6950" w:hanging="551"/>
      </w:pPr>
      <w:rPr>
        <w:rFonts w:hint="default"/>
      </w:rPr>
    </w:lvl>
    <w:lvl w:ilvl="8">
      <w:numFmt w:val="bullet"/>
      <w:lvlText w:val="•"/>
      <w:lvlJc w:val="left"/>
      <w:pPr>
        <w:ind w:left="8140" w:hanging="551"/>
      </w:pPr>
      <w:rPr>
        <w:rFonts w:hint="default"/>
      </w:rPr>
    </w:lvl>
  </w:abstractNum>
  <w:abstractNum w:abstractNumId="46">
    <w:nsid w:val="6C387B12"/>
    <w:multiLevelType w:val="hybridMultilevel"/>
    <w:tmpl w:val="8698ED0E"/>
    <w:lvl w:ilvl="0" w:tplc="F96AF2F6">
      <w:start w:val="1"/>
      <w:numFmt w:val="decimal"/>
      <w:lvlText w:val="(%1)"/>
      <w:lvlJc w:val="left"/>
      <w:pPr>
        <w:ind w:left="717" w:hanging="282"/>
        <w:jc w:val="left"/>
      </w:pPr>
      <w:rPr>
        <w:rFonts w:ascii="Times New Roman" w:eastAsia="Times New Roman" w:hAnsi="Times New Roman" w:cs="Times New Roman" w:hint="default"/>
        <w:i/>
        <w:spacing w:val="-1"/>
        <w:w w:val="100"/>
        <w:sz w:val="20"/>
        <w:szCs w:val="20"/>
      </w:rPr>
    </w:lvl>
    <w:lvl w:ilvl="1" w:tplc="91A4BEFE">
      <w:numFmt w:val="bullet"/>
      <w:lvlText w:val="•"/>
      <w:lvlJc w:val="left"/>
      <w:pPr>
        <w:ind w:left="1700" w:hanging="282"/>
      </w:pPr>
      <w:rPr>
        <w:rFonts w:hint="default"/>
      </w:rPr>
    </w:lvl>
    <w:lvl w:ilvl="2" w:tplc="ACF85906">
      <w:numFmt w:val="bullet"/>
      <w:lvlText w:val="•"/>
      <w:lvlJc w:val="left"/>
      <w:pPr>
        <w:ind w:left="2680" w:hanging="282"/>
      </w:pPr>
      <w:rPr>
        <w:rFonts w:hint="default"/>
      </w:rPr>
    </w:lvl>
    <w:lvl w:ilvl="3" w:tplc="CF267E7C">
      <w:numFmt w:val="bullet"/>
      <w:lvlText w:val="•"/>
      <w:lvlJc w:val="left"/>
      <w:pPr>
        <w:ind w:left="3660" w:hanging="282"/>
      </w:pPr>
      <w:rPr>
        <w:rFonts w:hint="default"/>
      </w:rPr>
    </w:lvl>
    <w:lvl w:ilvl="4" w:tplc="D744CE74">
      <w:numFmt w:val="bullet"/>
      <w:lvlText w:val="•"/>
      <w:lvlJc w:val="left"/>
      <w:pPr>
        <w:ind w:left="4640" w:hanging="282"/>
      </w:pPr>
      <w:rPr>
        <w:rFonts w:hint="default"/>
      </w:rPr>
    </w:lvl>
    <w:lvl w:ilvl="5" w:tplc="CABAC7A6">
      <w:numFmt w:val="bullet"/>
      <w:lvlText w:val="•"/>
      <w:lvlJc w:val="left"/>
      <w:pPr>
        <w:ind w:left="5620" w:hanging="282"/>
      </w:pPr>
      <w:rPr>
        <w:rFonts w:hint="default"/>
      </w:rPr>
    </w:lvl>
    <w:lvl w:ilvl="6" w:tplc="BFDA8570">
      <w:numFmt w:val="bullet"/>
      <w:lvlText w:val="•"/>
      <w:lvlJc w:val="left"/>
      <w:pPr>
        <w:ind w:left="6600" w:hanging="282"/>
      </w:pPr>
      <w:rPr>
        <w:rFonts w:hint="default"/>
      </w:rPr>
    </w:lvl>
    <w:lvl w:ilvl="7" w:tplc="A368768E">
      <w:numFmt w:val="bullet"/>
      <w:lvlText w:val="•"/>
      <w:lvlJc w:val="left"/>
      <w:pPr>
        <w:ind w:left="7580" w:hanging="282"/>
      </w:pPr>
      <w:rPr>
        <w:rFonts w:hint="default"/>
      </w:rPr>
    </w:lvl>
    <w:lvl w:ilvl="8" w:tplc="A340410E">
      <w:numFmt w:val="bullet"/>
      <w:lvlText w:val="•"/>
      <w:lvlJc w:val="left"/>
      <w:pPr>
        <w:ind w:left="8560" w:hanging="282"/>
      </w:pPr>
      <w:rPr>
        <w:rFonts w:hint="default"/>
      </w:rPr>
    </w:lvl>
  </w:abstractNum>
  <w:abstractNum w:abstractNumId="47">
    <w:nsid w:val="75E51EAD"/>
    <w:multiLevelType w:val="hybridMultilevel"/>
    <w:tmpl w:val="F4A6470C"/>
    <w:lvl w:ilvl="0" w:tplc="0B725BD6">
      <w:start w:val="1"/>
      <w:numFmt w:val="decimal"/>
      <w:lvlText w:val="(%1)"/>
      <w:lvlJc w:val="left"/>
      <w:pPr>
        <w:ind w:left="148" w:hanging="282"/>
        <w:jc w:val="left"/>
      </w:pPr>
      <w:rPr>
        <w:rFonts w:hint="default"/>
        <w:i/>
        <w:spacing w:val="-1"/>
        <w:w w:val="100"/>
      </w:rPr>
    </w:lvl>
    <w:lvl w:ilvl="1" w:tplc="8ABA8762">
      <w:numFmt w:val="bullet"/>
      <w:lvlText w:val="•"/>
      <w:lvlJc w:val="left"/>
      <w:pPr>
        <w:ind w:left="1178" w:hanging="282"/>
      </w:pPr>
      <w:rPr>
        <w:rFonts w:hint="default"/>
      </w:rPr>
    </w:lvl>
    <w:lvl w:ilvl="2" w:tplc="291211E2">
      <w:numFmt w:val="bullet"/>
      <w:lvlText w:val="•"/>
      <w:lvlJc w:val="left"/>
      <w:pPr>
        <w:ind w:left="2216" w:hanging="282"/>
      </w:pPr>
      <w:rPr>
        <w:rFonts w:hint="default"/>
      </w:rPr>
    </w:lvl>
    <w:lvl w:ilvl="3" w:tplc="8F9002EC">
      <w:numFmt w:val="bullet"/>
      <w:lvlText w:val="•"/>
      <w:lvlJc w:val="left"/>
      <w:pPr>
        <w:ind w:left="3254" w:hanging="282"/>
      </w:pPr>
      <w:rPr>
        <w:rFonts w:hint="default"/>
      </w:rPr>
    </w:lvl>
    <w:lvl w:ilvl="4" w:tplc="52EA464A">
      <w:numFmt w:val="bullet"/>
      <w:lvlText w:val="•"/>
      <w:lvlJc w:val="left"/>
      <w:pPr>
        <w:ind w:left="4292" w:hanging="282"/>
      </w:pPr>
      <w:rPr>
        <w:rFonts w:hint="default"/>
      </w:rPr>
    </w:lvl>
    <w:lvl w:ilvl="5" w:tplc="09345344">
      <w:numFmt w:val="bullet"/>
      <w:lvlText w:val="•"/>
      <w:lvlJc w:val="left"/>
      <w:pPr>
        <w:ind w:left="5330" w:hanging="282"/>
      </w:pPr>
      <w:rPr>
        <w:rFonts w:hint="default"/>
      </w:rPr>
    </w:lvl>
    <w:lvl w:ilvl="6" w:tplc="EAC04A10">
      <w:numFmt w:val="bullet"/>
      <w:lvlText w:val="•"/>
      <w:lvlJc w:val="left"/>
      <w:pPr>
        <w:ind w:left="6368" w:hanging="282"/>
      </w:pPr>
      <w:rPr>
        <w:rFonts w:hint="default"/>
      </w:rPr>
    </w:lvl>
    <w:lvl w:ilvl="7" w:tplc="A7B2C950">
      <w:numFmt w:val="bullet"/>
      <w:lvlText w:val="•"/>
      <w:lvlJc w:val="left"/>
      <w:pPr>
        <w:ind w:left="7406" w:hanging="282"/>
      </w:pPr>
      <w:rPr>
        <w:rFonts w:hint="default"/>
      </w:rPr>
    </w:lvl>
    <w:lvl w:ilvl="8" w:tplc="90687934">
      <w:numFmt w:val="bullet"/>
      <w:lvlText w:val="•"/>
      <w:lvlJc w:val="left"/>
      <w:pPr>
        <w:ind w:left="8444" w:hanging="282"/>
      </w:pPr>
      <w:rPr>
        <w:rFonts w:hint="default"/>
      </w:rPr>
    </w:lvl>
  </w:abstractNum>
  <w:abstractNum w:abstractNumId="48">
    <w:nsid w:val="768C37BF"/>
    <w:multiLevelType w:val="multilevel"/>
    <w:tmpl w:val="E15C0BE6"/>
    <w:lvl w:ilvl="0">
      <w:start w:val="10"/>
      <w:numFmt w:val="decimal"/>
      <w:lvlText w:val="%1"/>
      <w:lvlJc w:val="left"/>
      <w:pPr>
        <w:ind w:left="148" w:hanging="551"/>
        <w:jc w:val="left"/>
      </w:pPr>
      <w:rPr>
        <w:rFonts w:hint="default"/>
      </w:rPr>
    </w:lvl>
    <w:lvl w:ilvl="1">
      <w:start w:val="1"/>
      <w:numFmt w:val="decimal"/>
      <w:lvlText w:val="%1.%2"/>
      <w:lvlJc w:val="left"/>
      <w:pPr>
        <w:ind w:left="148" w:hanging="551"/>
        <w:jc w:val="left"/>
      </w:pPr>
      <w:rPr>
        <w:rFonts w:hint="default"/>
      </w:rPr>
    </w:lvl>
    <w:lvl w:ilvl="2">
      <w:start w:val="2"/>
      <w:numFmt w:val="decimal"/>
      <w:lvlText w:val="%1.%2.%3"/>
      <w:lvlJc w:val="left"/>
      <w:pPr>
        <w:ind w:left="148"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147" w:hanging="701"/>
        <w:jc w:val="left"/>
      </w:pPr>
      <w:rPr>
        <w:rFonts w:ascii="Times New Roman" w:eastAsia="Times New Roman" w:hAnsi="Times New Roman" w:cs="Times New Roman" w:hint="default"/>
        <w:spacing w:val="-25"/>
        <w:w w:val="99"/>
        <w:sz w:val="20"/>
        <w:szCs w:val="20"/>
      </w:rPr>
    </w:lvl>
    <w:lvl w:ilvl="4">
      <w:numFmt w:val="bullet"/>
      <w:lvlText w:val="•"/>
      <w:lvlJc w:val="left"/>
      <w:pPr>
        <w:ind w:left="4292" w:hanging="701"/>
      </w:pPr>
      <w:rPr>
        <w:rFonts w:hint="default"/>
      </w:rPr>
    </w:lvl>
    <w:lvl w:ilvl="5">
      <w:numFmt w:val="bullet"/>
      <w:lvlText w:val="•"/>
      <w:lvlJc w:val="left"/>
      <w:pPr>
        <w:ind w:left="5330" w:hanging="701"/>
      </w:pPr>
      <w:rPr>
        <w:rFonts w:hint="default"/>
      </w:rPr>
    </w:lvl>
    <w:lvl w:ilvl="6">
      <w:numFmt w:val="bullet"/>
      <w:lvlText w:val="•"/>
      <w:lvlJc w:val="left"/>
      <w:pPr>
        <w:ind w:left="6368" w:hanging="701"/>
      </w:pPr>
      <w:rPr>
        <w:rFonts w:hint="default"/>
      </w:rPr>
    </w:lvl>
    <w:lvl w:ilvl="7">
      <w:numFmt w:val="bullet"/>
      <w:lvlText w:val="•"/>
      <w:lvlJc w:val="left"/>
      <w:pPr>
        <w:ind w:left="7406" w:hanging="701"/>
      </w:pPr>
      <w:rPr>
        <w:rFonts w:hint="default"/>
      </w:rPr>
    </w:lvl>
    <w:lvl w:ilvl="8">
      <w:numFmt w:val="bullet"/>
      <w:lvlText w:val="•"/>
      <w:lvlJc w:val="left"/>
      <w:pPr>
        <w:ind w:left="8444" w:hanging="701"/>
      </w:pPr>
      <w:rPr>
        <w:rFonts w:hint="default"/>
      </w:rPr>
    </w:lvl>
  </w:abstractNum>
  <w:abstractNum w:abstractNumId="49">
    <w:nsid w:val="78604183"/>
    <w:multiLevelType w:val="multilevel"/>
    <w:tmpl w:val="C90ECFD6"/>
    <w:lvl w:ilvl="0">
      <w:start w:val="6"/>
      <w:numFmt w:val="decimal"/>
      <w:lvlText w:val="%1"/>
      <w:lvlJc w:val="left"/>
      <w:pPr>
        <w:ind w:left="147" w:hanging="401"/>
        <w:jc w:val="left"/>
      </w:pPr>
      <w:rPr>
        <w:rFonts w:hint="default"/>
      </w:rPr>
    </w:lvl>
    <w:lvl w:ilvl="1">
      <w:start w:val="12"/>
      <w:numFmt w:val="decimal"/>
      <w:lvlText w:val="%1.%2"/>
      <w:lvlJc w:val="left"/>
      <w:pPr>
        <w:ind w:left="147" w:hanging="401"/>
        <w:jc w:val="left"/>
      </w:pPr>
      <w:rPr>
        <w:rFonts w:ascii="Times New Roman" w:eastAsia="Times New Roman" w:hAnsi="Times New Roman" w:cs="Times New Roman" w:hint="default"/>
        <w:spacing w:val="-5"/>
        <w:w w:val="99"/>
        <w:sz w:val="20"/>
        <w:szCs w:val="20"/>
      </w:rPr>
    </w:lvl>
    <w:lvl w:ilvl="2">
      <w:start w:val="1"/>
      <w:numFmt w:val="decimal"/>
      <w:lvlText w:val="%1.%2.%3"/>
      <w:lvlJc w:val="left"/>
      <w:pPr>
        <w:ind w:left="147" w:hanging="550"/>
        <w:jc w:val="left"/>
      </w:pPr>
      <w:rPr>
        <w:rFonts w:ascii="Times New Roman" w:eastAsia="Times New Roman" w:hAnsi="Times New Roman" w:cs="Times New Roman" w:hint="default"/>
        <w:spacing w:val="-24"/>
        <w:w w:val="99"/>
        <w:sz w:val="20"/>
        <w:szCs w:val="20"/>
      </w:rPr>
    </w:lvl>
    <w:lvl w:ilvl="3">
      <w:numFmt w:val="bullet"/>
      <w:lvlText w:val="•"/>
      <w:lvlJc w:val="left"/>
      <w:pPr>
        <w:ind w:left="3254" w:hanging="550"/>
      </w:pPr>
      <w:rPr>
        <w:rFonts w:hint="default"/>
      </w:rPr>
    </w:lvl>
    <w:lvl w:ilvl="4">
      <w:numFmt w:val="bullet"/>
      <w:lvlText w:val="•"/>
      <w:lvlJc w:val="left"/>
      <w:pPr>
        <w:ind w:left="4292" w:hanging="550"/>
      </w:pPr>
      <w:rPr>
        <w:rFonts w:hint="default"/>
      </w:rPr>
    </w:lvl>
    <w:lvl w:ilvl="5">
      <w:numFmt w:val="bullet"/>
      <w:lvlText w:val="•"/>
      <w:lvlJc w:val="left"/>
      <w:pPr>
        <w:ind w:left="5330" w:hanging="550"/>
      </w:pPr>
      <w:rPr>
        <w:rFonts w:hint="default"/>
      </w:rPr>
    </w:lvl>
    <w:lvl w:ilvl="6">
      <w:numFmt w:val="bullet"/>
      <w:lvlText w:val="•"/>
      <w:lvlJc w:val="left"/>
      <w:pPr>
        <w:ind w:left="6368" w:hanging="550"/>
      </w:pPr>
      <w:rPr>
        <w:rFonts w:hint="default"/>
      </w:rPr>
    </w:lvl>
    <w:lvl w:ilvl="7">
      <w:numFmt w:val="bullet"/>
      <w:lvlText w:val="•"/>
      <w:lvlJc w:val="left"/>
      <w:pPr>
        <w:ind w:left="7406" w:hanging="550"/>
      </w:pPr>
      <w:rPr>
        <w:rFonts w:hint="default"/>
      </w:rPr>
    </w:lvl>
    <w:lvl w:ilvl="8">
      <w:numFmt w:val="bullet"/>
      <w:lvlText w:val="•"/>
      <w:lvlJc w:val="left"/>
      <w:pPr>
        <w:ind w:left="8444" w:hanging="550"/>
      </w:pPr>
      <w:rPr>
        <w:rFonts w:hint="default"/>
      </w:rPr>
    </w:lvl>
  </w:abstractNum>
  <w:abstractNum w:abstractNumId="50">
    <w:nsid w:val="79481DA4"/>
    <w:multiLevelType w:val="multilevel"/>
    <w:tmpl w:val="CE5404F6"/>
    <w:lvl w:ilvl="0">
      <w:start w:val="11"/>
      <w:numFmt w:val="decimal"/>
      <w:lvlText w:val="%1"/>
      <w:lvlJc w:val="left"/>
      <w:pPr>
        <w:ind w:left="147" w:hanging="551"/>
        <w:jc w:val="left"/>
      </w:pPr>
      <w:rPr>
        <w:rFonts w:hint="default"/>
      </w:rPr>
    </w:lvl>
    <w:lvl w:ilvl="1">
      <w:start w:val="6"/>
      <w:numFmt w:val="decimal"/>
      <w:lvlText w:val="%1.%2"/>
      <w:lvlJc w:val="left"/>
      <w:pPr>
        <w:ind w:left="147" w:hanging="551"/>
        <w:jc w:val="left"/>
      </w:pPr>
      <w:rPr>
        <w:rFonts w:hint="default"/>
      </w:rPr>
    </w:lvl>
    <w:lvl w:ilvl="2">
      <w:start w:val="4"/>
      <w:numFmt w:val="decimal"/>
      <w:lvlText w:val="%1.%2.%3"/>
      <w:lvlJc w:val="left"/>
      <w:pPr>
        <w:ind w:left="147"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1135" w:hanging="700"/>
        <w:jc w:val="left"/>
      </w:pPr>
      <w:rPr>
        <w:rFonts w:ascii="Times New Roman" w:eastAsia="Times New Roman" w:hAnsi="Times New Roman" w:cs="Times New Roman" w:hint="default"/>
        <w:spacing w:val="-1"/>
        <w:w w:val="100"/>
        <w:sz w:val="20"/>
        <w:szCs w:val="20"/>
      </w:rPr>
    </w:lvl>
    <w:lvl w:ilvl="4">
      <w:numFmt w:val="bullet"/>
      <w:lvlText w:val="•"/>
      <w:lvlJc w:val="left"/>
      <w:pPr>
        <w:ind w:left="4266" w:hanging="700"/>
      </w:pPr>
      <w:rPr>
        <w:rFonts w:hint="default"/>
      </w:rPr>
    </w:lvl>
    <w:lvl w:ilvl="5">
      <w:numFmt w:val="bullet"/>
      <w:lvlText w:val="•"/>
      <w:lvlJc w:val="left"/>
      <w:pPr>
        <w:ind w:left="5308" w:hanging="700"/>
      </w:pPr>
      <w:rPr>
        <w:rFonts w:hint="default"/>
      </w:rPr>
    </w:lvl>
    <w:lvl w:ilvl="6">
      <w:numFmt w:val="bullet"/>
      <w:lvlText w:val="•"/>
      <w:lvlJc w:val="left"/>
      <w:pPr>
        <w:ind w:left="6351" w:hanging="700"/>
      </w:pPr>
      <w:rPr>
        <w:rFonts w:hint="default"/>
      </w:rPr>
    </w:lvl>
    <w:lvl w:ilvl="7">
      <w:numFmt w:val="bullet"/>
      <w:lvlText w:val="•"/>
      <w:lvlJc w:val="left"/>
      <w:pPr>
        <w:ind w:left="7393" w:hanging="700"/>
      </w:pPr>
      <w:rPr>
        <w:rFonts w:hint="default"/>
      </w:rPr>
    </w:lvl>
    <w:lvl w:ilvl="8">
      <w:numFmt w:val="bullet"/>
      <w:lvlText w:val="•"/>
      <w:lvlJc w:val="left"/>
      <w:pPr>
        <w:ind w:left="8435" w:hanging="700"/>
      </w:pPr>
      <w:rPr>
        <w:rFonts w:hint="default"/>
      </w:rPr>
    </w:lvl>
  </w:abstractNum>
  <w:abstractNum w:abstractNumId="51">
    <w:nsid w:val="7BF52977"/>
    <w:multiLevelType w:val="hybridMultilevel"/>
    <w:tmpl w:val="FED00B1C"/>
    <w:lvl w:ilvl="0" w:tplc="A036CE9E">
      <w:start w:val="1"/>
      <w:numFmt w:val="decimal"/>
      <w:lvlText w:val="(%1)"/>
      <w:lvlJc w:val="left"/>
      <w:pPr>
        <w:ind w:left="148" w:hanging="282"/>
        <w:jc w:val="right"/>
      </w:pPr>
      <w:rPr>
        <w:rFonts w:ascii="Times New Roman" w:eastAsia="Times New Roman" w:hAnsi="Times New Roman" w:cs="Times New Roman" w:hint="default"/>
        <w:i/>
        <w:spacing w:val="-1"/>
        <w:w w:val="100"/>
        <w:sz w:val="20"/>
        <w:szCs w:val="20"/>
      </w:rPr>
    </w:lvl>
    <w:lvl w:ilvl="1" w:tplc="234EB758">
      <w:numFmt w:val="bullet"/>
      <w:lvlText w:val="•"/>
      <w:lvlJc w:val="left"/>
      <w:pPr>
        <w:ind w:left="1178" w:hanging="282"/>
      </w:pPr>
      <w:rPr>
        <w:rFonts w:hint="default"/>
      </w:rPr>
    </w:lvl>
    <w:lvl w:ilvl="2" w:tplc="5DC49A50">
      <w:numFmt w:val="bullet"/>
      <w:lvlText w:val="•"/>
      <w:lvlJc w:val="left"/>
      <w:pPr>
        <w:ind w:left="2216" w:hanging="282"/>
      </w:pPr>
      <w:rPr>
        <w:rFonts w:hint="default"/>
      </w:rPr>
    </w:lvl>
    <w:lvl w:ilvl="3" w:tplc="7D82843A">
      <w:numFmt w:val="bullet"/>
      <w:lvlText w:val="•"/>
      <w:lvlJc w:val="left"/>
      <w:pPr>
        <w:ind w:left="3254" w:hanging="282"/>
      </w:pPr>
      <w:rPr>
        <w:rFonts w:hint="default"/>
      </w:rPr>
    </w:lvl>
    <w:lvl w:ilvl="4" w:tplc="222C76A6">
      <w:numFmt w:val="bullet"/>
      <w:lvlText w:val="•"/>
      <w:lvlJc w:val="left"/>
      <w:pPr>
        <w:ind w:left="4292" w:hanging="282"/>
      </w:pPr>
      <w:rPr>
        <w:rFonts w:hint="default"/>
      </w:rPr>
    </w:lvl>
    <w:lvl w:ilvl="5" w:tplc="4120E400">
      <w:numFmt w:val="bullet"/>
      <w:lvlText w:val="•"/>
      <w:lvlJc w:val="left"/>
      <w:pPr>
        <w:ind w:left="5330" w:hanging="282"/>
      </w:pPr>
      <w:rPr>
        <w:rFonts w:hint="default"/>
      </w:rPr>
    </w:lvl>
    <w:lvl w:ilvl="6" w:tplc="7F821CEC">
      <w:numFmt w:val="bullet"/>
      <w:lvlText w:val="•"/>
      <w:lvlJc w:val="left"/>
      <w:pPr>
        <w:ind w:left="6368" w:hanging="282"/>
      </w:pPr>
      <w:rPr>
        <w:rFonts w:hint="default"/>
      </w:rPr>
    </w:lvl>
    <w:lvl w:ilvl="7" w:tplc="D0E69FE2">
      <w:numFmt w:val="bullet"/>
      <w:lvlText w:val="•"/>
      <w:lvlJc w:val="left"/>
      <w:pPr>
        <w:ind w:left="7406" w:hanging="282"/>
      </w:pPr>
      <w:rPr>
        <w:rFonts w:hint="default"/>
      </w:rPr>
    </w:lvl>
    <w:lvl w:ilvl="8" w:tplc="46C69622">
      <w:numFmt w:val="bullet"/>
      <w:lvlText w:val="•"/>
      <w:lvlJc w:val="left"/>
      <w:pPr>
        <w:ind w:left="8444" w:hanging="282"/>
      </w:pPr>
      <w:rPr>
        <w:rFonts w:hint="default"/>
      </w:rPr>
    </w:lvl>
  </w:abstractNum>
  <w:abstractNum w:abstractNumId="52">
    <w:nsid w:val="7C09495F"/>
    <w:multiLevelType w:val="multilevel"/>
    <w:tmpl w:val="A74693B8"/>
    <w:lvl w:ilvl="0">
      <w:start w:val="9"/>
      <w:numFmt w:val="decimal"/>
      <w:lvlText w:val="%1"/>
      <w:lvlJc w:val="left"/>
      <w:pPr>
        <w:ind w:left="986" w:hanging="551"/>
        <w:jc w:val="left"/>
      </w:pPr>
      <w:rPr>
        <w:rFonts w:hint="default"/>
      </w:rPr>
    </w:lvl>
    <w:lvl w:ilvl="1">
      <w:start w:val="4"/>
      <w:numFmt w:val="decimal"/>
      <w:lvlText w:val="%1.%2"/>
      <w:lvlJc w:val="left"/>
      <w:pPr>
        <w:ind w:left="986" w:hanging="551"/>
        <w:jc w:val="left"/>
      </w:pPr>
      <w:rPr>
        <w:rFonts w:hint="default"/>
      </w:rPr>
    </w:lvl>
    <w:lvl w:ilvl="2">
      <w:start w:val="14"/>
      <w:numFmt w:val="decimal"/>
      <w:lvlText w:val="%1.%2.%3"/>
      <w:lvlJc w:val="left"/>
      <w:pPr>
        <w:ind w:left="986" w:hanging="551"/>
        <w:jc w:val="left"/>
      </w:pPr>
      <w:rPr>
        <w:rFonts w:ascii="Times New Roman" w:eastAsia="Times New Roman" w:hAnsi="Times New Roman" w:cs="Times New Roman" w:hint="default"/>
        <w:spacing w:val="-2"/>
        <w:w w:val="99"/>
        <w:sz w:val="20"/>
        <w:szCs w:val="20"/>
      </w:rPr>
    </w:lvl>
    <w:lvl w:ilvl="3">
      <w:start w:val="1"/>
      <w:numFmt w:val="decimal"/>
      <w:lvlText w:val="%1.%2.%3.%4"/>
      <w:lvlJc w:val="left"/>
      <w:pPr>
        <w:ind w:left="867" w:hanging="701"/>
        <w:jc w:val="left"/>
      </w:pPr>
      <w:rPr>
        <w:rFonts w:ascii="Times New Roman" w:eastAsia="Times New Roman" w:hAnsi="Times New Roman" w:cs="Times New Roman" w:hint="default"/>
        <w:spacing w:val="-2"/>
        <w:w w:val="99"/>
        <w:sz w:val="20"/>
        <w:szCs w:val="20"/>
      </w:rPr>
    </w:lvl>
    <w:lvl w:ilvl="4">
      <w:numFmt w:val="bullet"/>
      <w:lvlText w:val="•"/>
      <w:lvlJc w:val="left"/>
      <w:pPr>
        <w:ind w:left="4160" w:hanging="701"/>
      </w:pPr>
      <w:rPr>
        <w:rFonts w:hint="default"/>
      </w:rPr>
    </w:lvl>
    <w:lvl w:ilvl="5">
      <w:numFmt w:val="bullet"/>
      <w:lvlText w:val="•"/>
      <w:lvlJc w:val="left"/>
      <w:pPr>
        <w:ind w:left="5220" w:hanging="701"/>
      </w:pPr>
      <w:rPr>
        <w:rFonts w:hint="default"/>
      </w:rPr>
    </w:lvl>
    <w:lvl w:ilvl="6">
      <w:numFmt w:val="bullet"/>
      <w:lvlText w:val="•"/>
      <w:lvlJc w:val="left"/>
      <w:pPr>
        <w:ind w:left="6280" w:hanging="701"/>
      </w:pPr>
      <w:rPr>
        <w:rFonts w:hint="default"/>
      </w:rPr>
    </w:lvl>
    <w:lvl w:ilvl="7">
      <w:numFmt w:val="bullet"/>
      <w:lvlText w:val="•"/>
      <w:lvlJc w:val="left"/>
      <w:pPr>
        <w:ind w:left="7340" w:hanging="701"/>
      </w:pPr>
      <w:rPr>
        <w:rFonts w:hint="default"/>
      </w:rPr>
    </w:lvl>
    <w:lvl w:ilvl="8">
      <w:numFmt w:val="bullet"/>
      <w:lvlText w:val="•"/>
      <w:lvlJc w:val="left"/>
      <w:pPr>
        <w:ind w:left="8400" w:hanging="701"/>
      </w:pPr>
      <w:rPr>
        <w:rFonts w:hint="default"/>
      </w:rPr>
    </w:lvl>
  </w:abstractNum>
  <w:abstractNum w:abstractNumId="53">
    <w:nsid w:val="7FB879C4"/>
    <w:multiLevelType w:val="hybridMultilevel"/>
    <w:tmpl w:val="65468A50"/>
    <w:lvl w:ilvl="0" w:tplc="95E87ABE">
      <w:start w:val="1"/>
      <w:numFmt w:val="decimal"/>
      <w:lvlText w:val="(%1)"/>
      <w:lvlJc w:val="left"/>
      <w:pPr>
        <w:ind w:left="718" w:hanging="282"/>
        <w:jc w:val="left"/>
      </w:pPr>
      <w:rPr>
        <w:rFonts w:ascii="Times New Roman" w:eastAsia="Times New Roman" w:hAnsi="Times New Roman" w:cs="Times New Roman" w:hint="default"/>
        <w:i/>
        <w:spacing w:val="-1"/>
        <w:w w:val="100"/>
        <w:sz w:val="20"/>
        <w:szCs w:val="20"/>
      </w:rPr>
    </w:lvl>
    <w:lvl w:ilvl="1" w:tplc="3C2829C2">
      <w:numFmt w:val="bullet"/>
      <w:lvlText w:val="•"/>
      <w:lvlJc w:val="left"/>
      <w:pPr>
        <w:ind w:left="1700" w:hanging="282"/>
      </w:pPr>
      <w:rPr>
        <w:rFonts w:hint="default"/>
      </w:rPr>
    </w:lvl>
    <w:lvl w:ilvl="2" w:tplc="4F7E0162">
      <w:numFmt w:val="bullet"/>
      <w:lvlText w:val="•"/>
      <w:lvlJc w:val="left"/>
      <w:pPr>
        <w:ind w:left="2680" w:hanging="282"/>
      </w:pPr>
      <w:rPr>
        <w:rFonts w:hint="default"/>
      </w:rPr>
    </w:lvl>
    <w:lvl w:ilvl="3" w:tplc="8CCE3804">
      <w:numFmt w:val="bullet"/>
      <w:lvlText w:val="•"/>
      <w:lvlJc w:val="left"/>
      <w:pPr>
        <w:ind w:left="3660" w:hanging="282"/>
      </w:pPr>
      <w:rPr>
        <w:rFonts w:hint="default"/>
      </w:rPr>
    </w:lvl>
    <w:lvl w:ilvl="4" w:tplc="66B6E104">
      <w:numFmt w:val="bullet"/>
      <w:lvlText w:val="•"/>
      <w:lvlJc w:val="left"/>
      <w:pPr>
        <w:ind w:left="4640" w:hanging="282"/>
      </w:pPr>
      <w:rPr>
        <w:rFonts w:hint="default"/>
      </w:rPr>
    </w:lvl>
    <w:lvl w:ilvl="5" w:tplc="E9B0C7CA">
      <w:numFmt w:val="bullet"/>
      <w:lvlText w:val="•"/>
      <w:lvlJc w:val="left"/>
      <w:pPr>
        <w:ind w:left="5620" w:hanging="282"/>
      </w:pPr>
      <w:rPr>
        <w:rFonts w:hint="default"/>
      </w:rPr>
    </w:lvl>
    <w:lvl w:ilvl="6" w:tplc="1B62FB66">
      <w:numFmt w:val="bullet"/>
      <w:lvlText w:val="•"/>
      <w:lvlJc w:val="left"/>
      <w:pPr>
        <w:ind w:left="6600" w:hanging="282"/>
      </w:pPr>
      <w:rPr>
        <w:rFonts w:hint="default"/>
      </w:rPr>
    </w:lvl>
    <w:lvl w:ilvl="7" w:tplc="3E7C8792">
      <w:numFmt w:val="bullet"/>
      <w:lvlText w:val="•"/>
      <w:lvlJc w:val="left"/>
      <w:pPr>
        <w:ind w:left="7580" w:hanging="282"/>
      </w:pPr>
      <w:rPr>
        <w:rFonts w:hint="default"/>
      </w:rPr>
    </w:lvl>
    <w:lvl w:ilvl="8" w:tplc="89CE4CD0">
      <w:numFmt w:val="bullet"/>
      <w:lvlText w:val="•"/>
      <w:lvlJc w:val="left"/>
      <w:pPr>
        <w:ind w:left="8560" w:hanging="282"/>
      </w:pPr>
      <w:rPr>
        <w:rFonts w:hint="default"/>
      </w:rPr>
    </w:lvl>
  </w:abstractNum>
  <w:num w:numId="1">
    <w:abstractNumId w:val="20"/>
  </w:num>
  <w:num w:numId="2">
    <w:abstractNumId w:val="24"/>
  </w:num>
  <w:num w:numId="3">
    <w:abstractNumId w:val="53"/>
  </w:num>
  <w:num w:numId="4">
    <w:abstractNumId w:val="21"/>
  </w:num>
  <w:num w:numId="5">
    <w:abstractNumId w:val="46"/>
  </w:num>
  <w:num w:numId="6">
    <w:abstractNumId w:val="19"/>
  </w:num>
  <w:num w:numId="7">
    <w:abstractNumId w:val="10"/>
  </w:num>
  <w:num w:numId="8">
    <w:abstractNumId w:val="34"/>
  </w:num>
  <w:num w:numId="9">
    <w:abstractNumId w:val="43"/>
  </w:num>
  <w:num w:numId="10">
    <w:abstractNumId w:val="18"/>
  </w:num>
  <w:num w:numId="11">
    <w:abstractNumId w:val="13"/>
  </w:num>
  <w:num w:numId="12">
    <w:abstractNumId w:val="26"/>
  </w:num>
  <w:num w:numId="13">
    <w:abstractNumId w:val="30"/>
  </w:num>
  <w:num w:numId="14">
    <w:abstractNumId w:val="50"/>
  </w:num>
  <w:num w:numId="15">
    <w:abstractNumId w:val="17"/>
  </w:num>
  <w:num w:numId="16">
    <w:abstractNumId w:val="39"/>
  </w:num>
  <w:num w:numId="17">
    <w:abstractNumId w:val="12"/>
  </w:num>
  <w:num w:numId="18">
    <w:abstractNumId w:val="38"/>
  </w:num>
  <w:num w:numId="19">
    <w:abstractNumId w:val="40"/>
  </w:num>
  <w:num w:numId="20">
    <w:abstractNumId w:val="1"/>
  </w:num>
  <w:num w:numId="21">
    <w:abstractNumId w:val="15"/>
  </w:num>
  <w:num w:numId="22">
    <w:abstractNumId w:val="33"/>
  </w:num>
  <w:num w:numId="23">
    <w:abstractNumId w:val="25"/>
  </w:num>
  <w:num w:numId="24">
    <w:abstractNumId w:val="6"/>
  </w:num>
  <w:num w:numId="25">
    <w:abstractNumId w:val="48"/>
  </w:num>
  <w:num w:numId="26">
    <w:abstractNumId w:val="31"/>
  </w:num>
  <w:num w:numId="27">
    <w:abstractNumId w:val="8"/>
  </w:num>
  <w:num w:numId="28">
    <w:abstractNumId w:val="52"/>
  </w:num>
  <w:num w:numId="29">
    <w:abstractNumId w:val="44"/>
  </w:num>
  <w:num w:numId="30">
    <w:abstractNumId w:val="29"/>
  </w:num>
  <w:num w:numId="31">
    <w:abstractNumId w:val="32"/>
  </w:num>
  <w:num w:numId="32">
    <w:abstractNumId w:val="5"/>
  </w:num>
  <w:num w:numId="33">
    <w:abstractNumId w:val="2"/>
  </w:num>
  <w:num w:numId="34">
    <w:abstractNumId w:val="22"/>
  </w:num>
  <w:num w:numId="35">
    <w:abstractNumId w:val="3"/>
  </w:num>
  <w:num w:numId="36">
    <w:abstractNumId w:val="36"/>
  </w:num>
  <w:num w:numId="37">
    <w:abstractNumId w:val="7"/>
  </w:num>
  <w:num w:numId="38">
    <w:abstractNumId w:val="49"/>
  </w:num>
  <w:num w:numId="39">
    <w:abstractNumId w:val="11"/>
  </w:num>
  <w:num w:numId="40">
    <w:abstractNumId w:val="45"/>
  </w:num>
  <w:num w:numId="41">
    <w:abstractNumId w:val="28"/>
  </w:num>
  <w:num w:numId="42">
    <w:abstractNumId w:val="37"/>
  </w:num>
  <w:num w:numId="43">
    <w:abstractNumId w:val="14"/>
  </w:num>
  <w:num w:numId="44">
    <w:abstractNumId w:val="42"/>
  </w:num>
  <w:num w:numId="45">
    <w:abstractNumId w:val="47"/>
  </w:num>
  <w:num w:numId="46">
    <w:abstractNumId w:val="9"/>
  </w:num>
  <w:num w:numId="47">
    <w:abstractNumId w:val="41"/>
  </w:num>
  <w:num w:numId="48">
    <w:abstractNumId w:val="27"/>
  </w:num>
  <w:num w:numId="49">
    <w:abstractNumId w:val="4"/>
  </w:num>
  <w:num w:numId="50">
    <w:abstractNumId w:val="51"/>
  </w:num>
  <w:num w:numId="51">
    <w:abstractNumId w:val="16"/>
  </w:num>
  <w:num w:numId="52">
    <w:abstractNumId w:val="35"/>
  </w:num>
  <w:num w:numId="53">
    <w:abstractNumId w:val="0"/>
  </w:num>
  <w:num w:numId="54">
    <w:abstractNumId w:val="23"/>
  </w:num>
  <w:numIdMacAtCleanup w:val="5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an Worcester">
    <w15:presenceInfo w15:providerId="AD" w15:userId="S-1-5-21-702335512-535903699-4003263041-302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trackRevisio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5562"/>
    <w:rsid w:val="00085CB8"/>
    <w:rsid w:val="00175562"/>
    <w:rsid w:val="001801A0"/>
    <w:rsid w:val="00453B55"/>
    <w:rsid w:val="008048D1"/>
    <w:rsid w:val="00875EEC"/>
    <w:rsid w:val="009668C7"/>
    <w:rsid w:val="00C25A08"/>
    <w:rsid w:val="00D7550B"/>
    <w:rsid w:val="00E47DD5"/>
    <w:rsid w:val="00E534AE"/>
    <w:rsid w:val="00E64587"/>
    <w:rsid w:val="00EF0552"/>
    <w:rsid w:val="00F5214B"/>
    <w:rsid w:val="00F65F17"/>
    <w:rsid w:val="00FA0FB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868"/>
      <w:outlineLvl w:val="0"/>
    </w:pPr>
    <w:rPr>
      <w:b/>
      <w:bCs/>
      <w:sz w:val="24"/>
      <w:szCs w:val="24"/>
    </w:rPr>
  </w:style>
  <w:style w:type="paragraph" w:styleId="Heading2">
    <w:name w:val="heading 2"/>
    <w:basedOn w:val="Normal"/>
    <w:uiPriority w:val="1"/>
    <w:qFormat/>
    <w:pPr>
      <w:ind w:left="148"/>
      <w:outlineLvl w:val="1"/>
    </w:pPr>
    <w:rPr>
      <w:sz w:val="24"/>
      <w:szCs w:val="24"/>
    </w:rPr>
  </w:style>
  <w:style w:type="paragraph" w:styleId="Heading3">
    <w:name w:val="heading 3"/>
    <w:basedOn w:val="Normal"/>
    <w:uiPriority w:val="1"/>
    <w:qFormat/>
    <w:pPr>
      <w:ind w:left="132"/>
      <w:outlineLvl w:val="2"/>
    </w:pPr>
    <w:rPr>
      <w:rFonts w:ascii="Arial" w:eastAsia="Arial" w:hAnsi="Arial" w:cs="Arial"/>
      <w:b/>
      <w:bCs/>
    </w:rPr>
  </w:style>
  <w:style w:type="paragraph" w:styleId="Heading4">
    <w:name w:val="heading 4"/>
    <w:basedOn w:val="Normal"/>
    <w:uiPriority w:val="1"/>
    <w:qFormat/>
    <w:pPr>
      <w:ind w:left="147"/>
      <w:outlineLvl w:val="3"/>
    </w:pPr>
  </w:style>
  <w:style w:type="paragraph" w:styleId="Heading5">
    <w:name w:val="heading 5"/>
    <w:basedOn w:val="Normal"/>
    <w:uiPriority w:val="1"/>
    <w:qFormat/>
    <w:pPr>
      <w:ind w:left="3287"/>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148" w:firstLine="288"/>
    </w:pPr>
  </w:style>
  <w:style w:type="paragraph" w:customStyle="1" w:styleId="TableParagraph">
    <w:name w:val="Table Paragraph"/>
    <w:basedOn w:val="Normal"/>
    <w:uiPriority w:val="1"/>
    <w:qFormat/>
    <w:pPr>
      <w:spacing w:line="226" w:lineRule="exact"/>
      <w:ind w:left="107"/>
    </w:pPr>
  </w:style>
  <w:style w:type="paragraph" w:styleId="BalloonText">
    <w:name w:val="Balloon Text"/>
    <w:basedOn w:val="Normal"/>
    <w:link w:val="BalloonTextChar"/>
    <w:uiPriority w:val="99"/>
    <w:semiHidden/>
    <w:unhideWhenUsed/>
    <w:rsid w:val="001801A0"/>
    <w:rPr>
      <w:rFonts w:ascii="Tahoma" w:hAnsi="Tahoma" w:cs="Tahoma"/>
      <w:sz w:val="16"/>
      <w:szCs w:val="16"/>
    </w:rPr>
  </w:style>
  <w:style w:type="character" w:customStyle="1" w:styleId="BalloonTextChar">
    <w:name w:val="Balloon Text Char"/>
    <w:basedOn w:val="DefaultParagraphFont"/>
    <w:link w:val="BalloonText"/>
    <w:uiPriority w:val="99"/>
    <w:semiHidden/>
    <w:rsid w:val="001801A0"/>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F65F17"/>
    <w:rPr>
      <w:sz w:val="16"/>
      <w:szCs w:val="16"/>
    </w:rPr>
  </w:style>
  <w:style w:type="paragraph" w:styleId="CommentText">
    <w:name w:val="annotation text"/>
    <w:basedOn w:val="Normal"/>
    <w:link w:val="CommentTextChar"/>
    <w:uiPriority w:val="99"/>
    <w:semiHidden/>
    <w:unhideWhenUsed/>
    <w:rsid w:val="00F65F17"/>
    <w:rPr>
      <w:sz w:val="20"/>
      <w:szCs w:val="20"/>
    </w:rPr>
  </w:style>
  <w:style w:type="character" w:customStyle="1" w:styleId="CommentTextChar">
    <w:name w:val="Comment Text Char"/>
    <w:basedOn w:val="DefaultParagraphFont"/>
    <w:link w:val="CommentText"/>
    <w:uiPriority w:val="99"/>
    <w:semiHidden/>
    <w:rsid w:val="00F65F1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65F17"/>
    <w:rPr>
      <w:b/>
      <w:bCs/>
    </w:rPr>
  </w:style>
  <w:style w:type="character" w:customStyle="1" w:styleId="CommentSubjectChar">
    <w:name w:val="Comment Subject Char"/>
    <w:basedOn w:val="CommentTextChar"/>
    <w:link w:val="CommentSubject"/>
    <w:uiPriority w:val="99"/>
    <w:semiHidden/>
    <w:rsid w:val="00F65F17"/>
    <w:rPr>
      <w:rFonts w:ascii="Times New Roman" w:eastAsia="Times New Roman" w:hAnsi="Times New Roman"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ind w:left="868"/>
      <w:outlineLvl w:val="0"/>
    </w:pPr>
    <w:rPr>
      <w:b/>
      <w:bCs/>
      <w:sz w:val="24"/>
      <w:szCs w:val="24"/>
    </w:rPr>
  </w:style>
  <w:style w:type="paragraph" w:styleId="Heading2">
    <w:name w:val="heading 2"/>
    <w:basedOn w:val="Normal"/>
    <w:uiPriority w:val="1"/>
    <w:qFormat/>
    <w:pPr>
      <w:ind w:left="148"/>
      <w:outlineLvl w:val="1"/>
    </w:pPr>
    <w:rPr>
      <w:sz w:val="24"/>
      <w:szCs w:val="24"/>
    </w:rPr>
  </w:style>
  <w:style w:type="paragraph" w:styleId="Heading3">
    <w:name w:val="heading 3"/>
    <w:basedOn w:val="Normal"/>
    <w:uiPriority w:val="1"/>
    <w:qFormat/>
    <w:pPr>
      <w:ind w:left="132"/>
      <w:outlineLvl w:val="2"/>
    </w:pPr>
    <w:rPr>
      <w:rFonts w:ascii="Arial" w:eastAsia="Arial" w:hAnsi="Arial" w:cs="Arial"/>
      <w:b/>
      <w:bCs/>
    </w:rPr>
  </w:style>
  <w:style w:type="paragraph" w:styleId="Heading4">
    <w:name w:val="heading 4"/>
    <w:basedOn w:val="Normal"/>
    <w:uiPriority w:val="1"/>
    <w:qFormat/>
    <w:pPr>
      <w:ind w:left="147"/>
      <w:outlineLvl w:val="3"/>
    </w:pPr>
  </w:style>
  <w:style w:type="paragraph" w:styleId="Heading5">
    <w:name w:val="heading 5"/>
    <w:basedOn w:val="Normal"/>
    <w:uiPriority w:val="1"/>
    <w:qFormat/>
    <w:pPr>
      <w:ind w:left="3287"/>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148" w:firstLine="288"/>
    </w:pPr>
  </w:style>
  <w:style w:type="paragraph" w:customStyle="1" w:styleId="TableParagraph">
    <w:name w:val="Table Paragraph"/>
    <w:basedOn w:val="Normal"/>
    <w:uiPriority w:val="1"/>
    <w:qFormat/>
    <w:pPr>
      <w:spacing w:line="226" w:lineRule="exact"/>
      <w:ind w:left="107"/>
    </w:pPr>
  </w:style>
  <w:style w:type="paragraph" w:styleId="BalloonText">
    <w:name w:val="Balloon Text"/>
    <w:basedOn w:val="Normal"/>
    <w:link w:val="BalloonTextChar"/>
    <w:uiPriority w:val="99"/>
    <w:semiHidden/>
    <w:unhideWhenUsed/>
    <w:rsid w:val="001801A0"/>
    <w:rPr>
      <w:rFonts w:ascii="Tahoma" w:hAnsi="Tahoma" w:cs="Tahoma"/>
      <w:sz w:val="16"/>
      <w:szCs w:val="16"/>
    </w:rPr>
  </w:style>
  <w:style w:type="character" w:customStyle="1" w:styleId="BalloonTextChar">
    <w:name w:val="Balloon Text Char"/>
    <w:basedOn w:val="DefaultParagraphFont"/>
    <w:link w:val="BalloonText"/>
    <w:uiPriority w:val="99"/>
    <w:semiHidden/>
    <w:rsid w:val="001801A0"/>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F65F17"/>
    <w:rPr>
      <w:sz w:val="16"/>
      <w:szCs w:val="16"/>
    </w:rPr>
  </w:style>
  <w:style w:type="paragraph" w:styleId="CommentText">
    <w:name w:val="annotation text"/>
    <w:basedOn w:val="Normal"/>
    <w:link w:val="CommentTextChar"/>
    <w:uiPriority w:val="99"/>
    <w:semiHidden/>
    <w:unhideWhenUsed/>
    <w:rsid w:val="00F65F17"/>
    <w:rPr>
      <w:sz w:val="20"/>
      <w:szCs w:val="20"/>
    </w:rPr>
  </w:style>
  <w:style w:type="character" w:customStyle="1" w:styleId="CommentTextChar">
    <w:name w:val="Comment Text Char"/>
    <w:basedOn w:val="DefaultParagraphFont"/>
    <w:link w:val="CommentText"/>
    <w:uiPriority w:val="99"/>
    <w:semiHidden/>
    <w:rsid w:val="00F65F17"/>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65F17"/>
    <w:rPr>
      <w:b/>
      <w:bCs/>
    </w:rPr>
  </w:style>
  <w:style w:type="character" w:customStyle="1" w:styleId="CommentSubjectChar">
    <w:name w:val="Comment Subject Char"/>
    <w:basedOn w:val="CommentTextChar"/>
    <w:link w:val="CommentSubject"/>
    <w:uiPriority w:val="99"/>
    <w:semiHidden/>
    <w:rsid w:val="00F65F17"/>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85940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7.xml"/><Relationship Id="rId117" Type="http://schemas.openxmlformats.org/officeDocument/2006/relationships/hyperlink" Target="http://www.omega.com/" TargetMode="External"/><Relationship Id="rId21" Type="http://schemas.openxmlformats.org/officeDocument/2006/relationships/footer" Target="footer3.xm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1.jpeg"/><Relationship Id="rId68" Type="http://schemas.openxmlformats.org/officeDocument/2006/relationships/image" Target="media/image36.jpeg"/><Relationship Id="rId84" Type="http://schemas.openxmlformats.org/officeDocument/2006/relationships/image" Target="media/image50.png"/><Relationship Id="rId89" Type="http://schemas.openxmlformats.org/officeDocument/2006/relationships/image" Target="media/image55.jpeg"/><Relationship Id="rId112" Type="http://schemas.openxmlformats.org/officeDocument/2006/relationships/footer" Target="footer18.xml"/><Relationship Id="rId16" Type="http://schemas.openxmlformats.org/officeDocument/2006/relationships/header" Target="header4.xml"/><Relationship Id="rId107" Type="http://schemas.openxmlformats.org/officeDocument/2006/relationships/image" Target="media/image70.png"/><Relationship Id="rId11" Type="http://schemas.openxmlformats.org/officeDocument/2006/relationships/hyperlink" Target="http://www.astm.org/" TargetMode="External"/><Relationship Id="rId32" Type="http://schemas.openxmlformats.org/officeDocument/2006/relationships/image" Target="media/image8.png"/><Relationship Id="rId37" Type="http://schemas.openxmlformats.org/officeDocument/2006/relationships/footer" Target="footer8.xml"/><Relationship Id="rId53" Type="http://schemas.openxmlformats.org/officeDocument/2006/relationships/image" Target="media/image27.jpeg"/><Relationship Id="rId58" Type="http://schemas.openxmlformats.org/officeDocument/2006/relationships/footer" Target="footer13.xml"/><Relationship Id="rId74" Type="http://schemas.openxmlformats.org/officeDocument/2006/relationships/image" Target="media/image40.jpeg"/><Relationship Id="rId79" Type="http://schemas.openxmlformats.org/officeDocument/2006/relationships/image" Target="media/image45.jpeg"/><Relationship Id="rId102" Type="http://schemas.openxmlformats.org/officeDocument/2006/relationships/image" Target="media/image64.png"/><Relationship Id="rId123"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9.jpeg"/><Relationship Id="rId82" Type="http://schemas.openxmlformats.org/officeDocument/2006/relationships/image" Target="media/image48.png"/><Relationship Id="rId90" Type="http://schemas.openxmlformats.org/officeDocument/2006/relationships/image" Target="media/image56.png"/><Relationship Id="rId95" Type="http://schemas.openxmlformats.org/officeDocument/2006/relationships/image" Target="media/image60.jpeg"/><Relationship Id="rId19" Type="http://schemas.openxmlformats.org/officeDocument/2006/relationships/footer" Target="footer2.xml"/><Relationship Id="rId14" Type="http://schemas.openxmlformats.org/officeDocument/2006/relationships/hyperlink" Target="http://www.ansi.org/" TargetMode="External"/><Relationship Id="rId22" Type="http://schemas.openxmlformats.org/officeDocument/2006/relationships/footer" Target="footer4.xm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7.png"/><Relationship Id="rId48" Type="http://schemas.openxmlformats.org/officeDocument/2006/relationships/image" Target="media/image22.jpeg"/><Relationship Id="rId56" Type="http://schemas.openxmlformats.org/officeDocument/2006/relationships/footer" Target="footer11.xml"/><Relationship Id="rId64" Type="http://schemas.openxmlformats.org/officeDocument/2006/relationships/image" Target="media/image32.jpeg"/><Relationship Id="rId69" Type="http://schemas.openxmlformats.org/officeDocument/2006/relationships/image" Target="media/image37.jpeg"/><Relationship Id="rId77" Type="http://schemas.openxmlformats.org/officeDocument/2006/relationships/image" Target="media/image43.jpeg"/><Relationship Id="rId100" Type="http://schemas.openxmlformats.org/officeDocument/2006/relationships/image" Target="media/image64.jpeg"/><Relationship Id="rId105" Type="http://schemas.openxmlformats.org/officeDocument/2006/relationships/image" Target="media/image68.jpeg"/><Relationship Id="rId113" Type="http://schemas.openxmlformats.org/officeDocument/2006/relationships/image" Target="media/image75.png"/><Relationship Id="rId118" Type="http://schemas.openxmlformats.org/officeDocument/2006/relationships/hyperlink" Target="http://www.machineservice.com/contact.htm" TargetMode="External"/><Relationship Id="rId8" Type="http://schemas.openxmlformats.org/officeDocument/2006/relationships/header" Target="header1.xml"/><Relationship Id="rId51" Type="http://schemas.openxmlformats.org/officeDocument/2006/relationships/image" Target="media/image25.jpeg"/><Relationship Id="rId72" Type="http://schemas.openxmlformats.org/officeDocument/2006/relationships/footer" Target="footer15.xml"/><Relationship Id="rId80" Type="http://schemas.openxmlformats.org/officeDocument/2006/relationships/image" Target="media/image46.jpeg"/><Relationship Id="rId85" Type="http://schemas.openxmlformats.org/officeDocument/2006/relationships/image" Target="media/image51.jpeg"/><Relationship Id="rId93" Type="http://schemas.openxmlformats.org/officeDocument/2006/relationships/image" Target="media/image59.jpeg"/><Relationship Id="rId98" Type="http://schemas.openxmlformats.org/officeDocument/2006/relationships/image" Target="media/image62.jpeg"/><Relationship Id="rId121" Type="http://schemas.openxmlformats.org/officeDocument/2006/relationships/hyperlink" Target="http://www.astm.org/COPYRIGHT/)" TargetMode="External"/><Relationship Id="rId3" Type="http://schemas.microsoft.com/office/2007/relationships/stylesWithEffects" Target="stylesWithEffects.xml"/><Relationship Id="rId12" Type="http://schemas.openxmlformats.org/officeDocument/2006/relationships/hyperlink" Target="mailto:service@astm.org" TargetMode="External"/><Relationship Id="rId17" Type="http://schemas.openxmlformats.org/officeDocument/2006/relationships/comments" Target="comments.xml"/><Relationship Id="rId25" Type="http://schemas.openxmlformats.org/officeDocument/2006/relationships/footer" Target="footer6.xml"/><Relationship Id="rId33" Type="http://schemas.openxmlformats.org/officeDocument/2006/relationships/image" Target="media/image9.png"/><Relationship Id="rId38" Type="http://schemas.openxmlformats.org/officeDocument/2006/relationships/image" Target="media/image13.png"/><Relationship Id="rId46" Type="http://schemas.openxmlformats.org/officeDocument/2006/relationships/image" Target="media/image20.png"/><Relationship Id="rId59" Type="http://schemas.openxmlformats.org/officeDocument/2006/relationships/hyperlink" Target="http://www.astmtmc.cmu.edu/" TargetMode="External"/><Relationship Id="rId67" Type="http://schemas.openxmlformats.org/officeDocument/2006/relationships/image" Target="media/image35.jpeg"/><Relationship Id="rId103" Type="http://schemas.openxmlformats.org/officeDocument/2006/relationships/image" Target="media/image66.jpeg"/><Relationship Id="rId108" Type="http://schemas.openxmlformats.org/officeDocument/2006/relationships/image" Target="media/image71.png"/><Relationship Id="rId116" Type="http://schemas.openxmlformats.org/officeDocument/2006/relationships/image" Target="media/image77.png"/><Relationship Id="rId124" Type="http://schemas.openxmlformats.org/officeDocument/2006/relationships/theme" Target="theme/theme1.xml"/><Relationship Id="rId20" Type="http://schemas.openxmlformats.org/officeDocument/2006/relationships/image" Target="media/image2.png"/><Relationship Id="rId41" Type="http://schemas.openxmlformats.org/officeDocument/2006/relationships/image" Target="media/image15.png"/><Relationship Id="rId54" Type="http://schemas.openxmlformats.org/officeDocument/2006/relationships/header" Target="header6.xml"/><Relationship Id="rId62" Type="http://schemas.openxmlformats.org/officeDocument/2006/relationships/image" Target="media/image30.jpeg"/><Relationship Id="rId70" Type="http://schemas.openxmlformats.org/officeDocument/2006/relationships/footer" Target="footer14.xml"/><Relationship Id="rId75" Type="http://schemas.openxmlformats.org/officeDocument/2006/relationships/image" Target="media/image41.jpeg"/><Relationship Id="rId83" Type="http://schemas.openxmlformats.org/officeDocument/2006/relationships/image" Target="media/image49.png"/><Relationship Id="rId88" Type="http://schemas.openxmlformats.org/officeDocument/2006/relationships/image" Target="media/image54.png"/><Relationship Id="rId91" Type="http://schemas.openxmlformats.org/officeDocument/2006/relationships/image" Target="media/image57.png"/><Relationship Id="rId96" Type="http://schemas.openxmlformats.org/officeDocument/2006/relationships/image" Target="media/image61.jpeg"/><Relationship Id="rId111" Type="http://schemas.openxmlformats.org/officeDocument/2006/relationships/image" Target="media/image74.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oter" Target="footer5.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3.jpeg"/><Relationship Id="rId57" Type="http://schemas.openxmlformats.org/officeDocument/2006/relationships/footer" Target="footer12.xml"/><Relationship Id="rId106" Type="http://schemas.openxmlformats.org/officeDocument/2006/relationships/image" Target="media/image69.jpeg"/><Relationship Id="rId114" Type="http://schemas.openxmlformats.org/officeDocument/2006/relationships/footer" Target="footer19.xml"/><Relationship Id="rId119" Type="http://schemas.openxmlformats.org/officeDocument/2006/relationships/hyperlink" Target="http://www.summitracing.com/" TargetMode="External"/><Relationship Id="rId10" Type="http://schemas.openxmlformats.org/officeDocument/2006/relationships/header" Target="header2.xml"/><Relationship Id="rId31" Type="http://schemas.openxmlformats.org/officeDocument/2006/relationships/image" Target="media/image7.png"/><Relationship Id="rId44" Type="http://schemas.openxmlformats.org/officeDocument/2006/relationships/image" Target="media/image18.png"/><Relationship Id="rId52" Type="http://schemas.openxmlformats.org/officeDocument/2006/relationships/image" Target="media/image26.jpeg"/><Relationship Id="rId60" Type="http://schemas.openxmlformats.org/officeDocument/2006/relationships/image" Target="media/image28.jpeg"/><Relationship Id="rId65" Type="http://schemas.openxmlformats.org/officeDocument/2006/relationships/image" Target="media/image33.jpeg"/><Relationship Id="rId73" Type="http://schemas.openxmlformats.org/officeDocument/2006/relationships/image" Target="media/image39.png"/><Relationship Id="rId78" Type="http://schemas.openxmlformats.org/officeDocument/2006/relationships/image" Target="media/image44.jpeg"/><Relationship Id="rId81" Type="http://schemas.openxmlformats.org/officeDocument/2006/relationships/image" Target="media/image47.jpeg"/><Relationship Id="rId86" Type="http://schemas.openxmlformats.org/officeDocument/2006/relationships/image" Target="media/image52.png"/><Relationship Id="rId94" Type="http://schemas.openxmlformats.org/officeDocument/2006/relationships/footer" Target="footer16.xml"/><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footer" Target="footer20.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mailto:rvice@astm.org" TargetMode="External"/><Relationship Id="rId18" Type="http://schemas.openxmlformats.org/officeDocument/2006/relationships/header" Target="header5.xml"/><Relationship Id="rId39" Type="http://schemas.openxmlformats.org/officeDocument/2006/relationships/footer" Target="footer9.xml"/><Relationship Id="rId109" Type="http://schemas.openxmlformats.org/officeDocument/2006/relationships/image" Target="media/image72.png"/><Relationship Id="rId34" Type="http://schemas.openxmlformats.org/officeDocument/2006/relationships/image" Target="media/image10.png"/><Relationship Id="rId50" Type="http://schemas.openxmlformats.org/officeDocument/2006/relationships/image" Target="media/image24.jpeg"/><Relationship Id="rId55" Type="http://schemas.openxmlformats.org/officeDocument/2006/relationships/footer" Target="footer10.xml"/><Relationship Id="rId76" Type="http://schemas.openxmlformats.org/officeDocument/2006/relationships/image" Target="media/image42.jpeg"/><Relationship Id="rId97" Type="http://schemas.openxmlformats.org/officeDocument/2006/relationships/footer" Target="footer17.xml"/><Relationship Id="rId104" Type="http://schemas.openxmlformats.org/officeDocument/2006/relationships/image" Target="media/image67.jpeg"/><Relationship Id="rId120" Type="http://schemas.openxmlformats.org/officeDocument/2006/relationships/hyperlink" Target="mailto:service@astm.org" TargetMode="External"/><Relationship Id="rId125" Type="http://schemas.microsoft.com/office/2011/relationships/people" Target="people.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image" Target="media/image58.jpeg"/><Relationship Id="rId2" Type="http://schemas.openxmlformats.org/officeDocument/2006/relationships/styles" Target="styles.xml"/><Relationship Id="rId29" Type="http://schemas.openxmlformats.org/officeDocument/2006/relationships/image" Target="media/image5.png"/><Relationship Id="rId24" Type="http://schemas.openxmlformats.org/officeDocument/2006/relationships/hyperlink" Target="http://www.astmtmc.cmu.edu/" TargetMode="Externa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image" Target="media/image34.jpeg"/><Relationship Id="rId87" Type="http://schemas.openxmlformats.org/officeDocument/2006/relationships/image" Target="media/image53.png"/><Relationship Id="rId110" Type="http://schemas.openxmlformats.org/officeDocument/2006/relationships/image" Target="media/image73.png"/><Relationship Id="rId115" Type="http://schemas.openxmlformats.org/officeDocument/2006/relationships/image" Target="media/image7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23541</Words>
  <Characters>134185</Characters>
  <Application>Microsoft Office Word</Application>
  <DocSecurity>0</DocSecurity>
  <Lines>1118</Lines>
  <Paragraphs>314</Paragraphs>
  <ScaleCrop>false</ScaleCrop>
  <HeadingPairs>
    <vt:vector size="2" baseType="variant">
      <vt:variant>
        <vt:lpstr>Title</vt:lpstr>
      </vt:variant>
      <vt:variant>
        <vt:i4>1</vt:i4>
      </vt:variant>
    </vt:vector>
  </HeadingPairs>
  <TitlesOfParts>
    <vt:vector size="1" baseType="lpstr">
      <vt:lpstr>Microsoft Word - Sequence VIE September 15 2016.docm</vt:lpstr>
    </vt:vector>
  </TitlesOfParts>
  <Company>SwRI</Company>
  <LinksUpToDate>false</LinksUpToDate>
  <CharactersWithSpaces>157412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Sequence VIE September 15 2016.docm</dc:title>
  <dc:creator>reg</dc:creator>
  <cp:lastModifiedBy>Rich Grundza</cp:lastModifiedBy>
  <cp:revision>3</cp:revision>
  <dcterms:created xsi:type="dcterms:W3CDTF">2017-03-23T14:52:00Z</dcterms:created>
  <dcterms:modified xsi:type="dcterms:W3CDTF">2017-03-23T14:52:00Z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2016-10-28T00:00:00Z</vt:filetime>
  </property>
  <property fmtid="{D5CDD505-2E9C-101B-9397-08002B2CF9AE}" pid="3" name="Creator">
    <vt:lpwstr>PScript5.dll Version 5.2.2</vt:lpwstr>
  </property>
  <property fmtid="{D5CDD505-2E9C-101B-9397-08002B2CF9AE}" pid="4" name="LastSaved">
    <vt:filetime>2017-02-24T00:00:00Z</vt:filetime>
  </property>
</Properties>
</file>